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600A8" w14:textId="77777777" w:rsidR="002C05D1" w:rsidRDefault="002C05D1">
      <w:pPr>
        <w:jc w:val="both"/>
        <w:rPr>
          <w:rFonts w:cs="Arial"/>
        </w:rPr>
      </w:pPr>
    </w:p>
    <w:p w14:paraId="08F42080" w14:textId="77777777" w:rsidR="00CF7C30" w:rsidRPr="003A6624" w:rsidRDefault="00CF7C30" w:rsidP="00CF7C30">
      <w:pPr>
        <w:pStyle w:val="Default"/>
        <w:rPr>
          <w:rFonts w:ascii="Arial" w:hAnsi="Arial" w:cs="Arial"/>
        </w:rPr>
      </w:pPr>
    </w:p>
    <w:p w14:paraId="188F7E88" w14:textId="77777777" w:rsidR="00CF7C30" w:rsidRDefault="00CF7C30" w:rsidP="00CF7C30">
      <w:pPr>
        <w:pStyle w:val="Default"/>
        <w:jc w:val="center"/>
        <w:rPr>
          <w:rFonts w:ascii="Arial" w:hAnsi="Arial" w:cs="Arial"/>
          <w:sz w:val="28"/>
          <w:szCs w:val="28"/>
        </w:rPr>
      </w:pPr>
      <w:r w:rsidRPr="003A6624">
        <w:rPr>
          <w:rFonts w:ascii="Arial" w:hAnsi="Arial" w:cs="Arial"/>
          <w:sz w:val="28"/>
          <w:szCs w:val="28"/>
        </w:rPr>
        <w:t xml:space="preserve">CAHIER DES CHARGES </w:t>
      </w:r>
    </w:p>
    <w:p w14:paraId="53F5EB71" w14:textId="77777777" w:rsidR="00CF7C30" w:rsidRDefault="00CF7C30" w:rsidP="00CF7C30">
      <w:pPr>
        <w:pStyle w:val="Default"/>
        <w:jc w:val="center"/>
        <w:rPr>
          <w:rFonts w:ascii="Arial" w:hAnsi="Arial" w:cs="Arial"/>
          <w:sz w:val="28"/>
          <w:szCs w:val="28"/>
        </w:rPr>
      </w:pPr>
    </w:p>
    <w:p w14:paraId="5C7C4742" w14:textId="3CD6D19C" w:rsidR="00A65325" w:rsidRDefault="00CF7C30" w:rsidP="00CF7C30">
      <w:pPr>
        <w:pStyle w:val="Default"/>
        <w:jc w:val="center"/>
        <w:rPr>
          <w:rFonts w:ascii="Arial" w:hAnsi="Arial" w:cs="Arial"/>
          <w:b/>
          <w:sz w:val="28"/>
          <w:szCs w:val="28"/>
        </w:rPr>
      </w:pPr>
      <w:r w:rsidRPr="0068208F">
        <w:rPr>
          <w:rFonts w:ascii="Arial" w:hAnsi="Arial" w:cs="Arial"/>
          <w:b/>
          <w:sz w:val="28"/>
          <w:szCs w:val="28"/>
        </w:rPr>
        <w:t>Diagnostic des sols dans</w:t>
      </w:r>
      <w:r w:rsidR="00432334">
        <w:rPr>
          <w:rFonts w:ascii="Arial" w:hAnsi="Arial" w:cs="Arial"/>
          <w:b/>
          <w:sz w:val="28"/>
          <w:szCs w:val="28"/>
        </w:rPr>
        <w:t xml:space="preserve"> les lieux accueillant enfants et</w:t>
      </w:r>
      <w:r w:rsidRPr="0068208F">
        <w:rPr>
          <w:rFonts w:ascii="Arial" w:hAnsi="Arial" w:cs="Arial"/>
          <w:b/>
          <w:sz w:val="28"/>
          <w:szCs w:val="28"/>
        </w:rPr>
        <w:t xml:space="preserve"> adolescents identifiés </w:t>
      </w:r>
      <w:r w:rsidR="00A65325">
        <w:rPr>
          <w:rFonts w:ascii="Arial" w:hAnsi="Arial" w:cs="Arial"/>
          <w:b/>
          <w:sz w:val="28"/>
          <w:szCs w:val="28"/>
        </w:rPr>
        <w:t xml:space="preserve">en superposition ou contiguïté d’un site </w:t>
      </w:r>
      <w:r w:rsidR="00644C28">
        <w:rPr>
          <w:rFonts w:ascii="Arial" w:hAnsi="Arial" w:cs="Arial"/>
          <w:b/>
          <w:sz w:val="28"/>
          <w:szCs w:val="28"/>
        </w:rPr>
        <w:t xml:space="preserve">CASIAS (ex </w:t>
      </w:r>
      <w:r w:rsidR="00A65325">
        <w:rPr>
          <w:rFonts w:ascii="Arial" w:hAnsi="Arial" w:cs="Arial"/>
          <w:b/>
          <w:sz w:val="28"/>
          <w:szCs w:val="28"/>
        </w:rPr>
        <w:t>BASIAS ancien site industriel)</w:t>
      </w:r>
    </w:p>
    <w:p w14:paraId="497583C3" w14:textId="77777777" w:rsidR="00A65325" w:rsidRDefault="00A65325" w:rsidP="00CF7C30">
      <w:pPr>
        <w:pStyle w:val="Default"/>
        <w:jc w:val="center"/>
        <w:rPr>
          <w:rFonts w:ascii="Arial" w:hAnsi="Arial" w:cs="Arial"/>
          <w:b/>
          <w:sz w:val="28"/>
          <w:szCs w:val="28"/>
        </w:rPr>
      </w:pPr>
    </w:p>
    <w:p w14:paraId="1C562532" w14:textId="30B9AAFD" w:rsidR="00CF7C30" w:rsidRPr="0068208F" w:rsidRDefault="00432334" w:rsidP="00CF7C30">
      <w:pPr>
        <w:pStyle w:val="Default"/>
        <w:jc w:val="center"/>
        <w:rPr>
          <w:rFonts w:ascii="Arial" w:hAnsi="Arial" w:cs="Arial"/>
          <w:b/>
          <w:sz w:val="28"/>
          <w:szCs w:val="28"/>
        </w:rPr>
      </w:pPr>
      <w:r>
        <w:rPr>
          <w:rFonts w:ascii="Arial" w:hAnsi="Arial" w:cs="Arial"/>
          <w:b/>
          <w:sz w:val="28"/>
          <w:szCs w:val="28"/>
        </w:rPr>
        <w:t>« </w:t>
      </w:r>
      <w:r w:rsidRPr="00432334">
        <w:rPr>
          <w:rFonts w:ascii="Arial" w:hAnsi="Arial" w:cs="Arial"/>
          <w:b/>
          <w:sz w:val="28"/>
          <w:szCs w:val="28"/>
        </w:rPr>
        <w:t>Vérification de la qualité environnementale des milieux d’exposition et/ou des milieux de transfert </w:t>
      </w:r>
      <w:r>
        <w:rPr>
          <w:rFonts w:ascii="Arial" w:hAnsi="Arial" w:cs="Arial"/>
          <w:b/>
          <w:sz w:val="28"/>
          <w:szCs w:val="28"/>
        </w:rPr>
        <w:t xml:space="preserve">sur site </w:t>
      </w:r>
      <w:r w:rsidRPr="00432334">
        <w:rPr>
          <w:rFonts w:ascii="Arial" w:hAnsi="Arial" w:cs="Arial"/>
          <w:b/>
          <w:sz w:val="28"/>
          <w:szCs w:val="28"/>
        </w:rPr>
        <w:t>»</w:t>
      </w:r>
      <w:r w:rsidRPr="0068208F">
        <w:rPr>
          <w:rFonts w:ascii="Arial" w:hAnsi="Arial" w:cs="Arial"/>
          <w:b/>
          <w:sz w:val="28"/>
          <w:szCs w:val="28"/>
        </w:rPr>
        <w:t xml:space="preserve"> </w:t>
      </w:r>
      <w:r w:rsidR="00CF7C30" w:rsidRPr="0068208F">
        <w:rPr>
          <w:rFonts w:ascii="Arial" w:hAnsi="Arial" w:cs="Arial"/>
          <w:b/>
          <w:sz w:val="28"/>
          <w:szCs w:val="28"/>
        </w:rPr>
        <w:t xml:space="preserve">de la démarche nationale </w:t>
      </w:r>
      <w:r w:rsidR="00A65325">
        <w:rPr>
          <w:rFonts w:ascii="Arial" w:hAnsi="Arial" w:cs="Arial"/>
          <w:b/>
          <w:sz w:val="28"/>
          <w:szCs w:val="28"/>
        </w:rPr>
        <w:t xml:space="preserve">d’anticipation environnementale </w:t>
      </w:r>
      <w:r w:rsidR="00CF7C30" w:rsidRPr="0068208F">
        <w:rPr>
          <w:rFonts w:ascii="Arial" w:hAnsi="Arial" w:cs="Arial"/>
          <w:b/>
          <w:sz w:val="28"/>
          <w:szCs w:val="28"/>
        </w:rPr>
        <w:t>« Etablissement</w:t>
      </w:r>
      <w:r w:rsidR="00B87DDB">
        <w:rPr>
          <w:rFonts w:ascii="Arial" w:hAnsi="Arial" w:cs="Arial"/>
          <w:b/>
          <w:sz w:val="28"/>
          <w:szCs w:val="28"/>
        </w:rPr>
        <w:t>s</w:t>
      </w:r>
      <w:r w:rsidR="00CF7C30" w:rsidRPr="0068208F">
        <w:rPr>
          <w:rFonts w:ascii="Arial" w:hAnsi="Arial" w:cs="Arial"/>
          <w:b/>
          <w:sz w:val="28"/>
          <w:szCs w:val="28"/>
        </w:rPr>
        <w:t xml:space="preserve"> sensibles » dites ETS</w:t>
      </w:r>
    </w:p>
    <w:p w14:paraId="2FDDAC28" w14:textId="77777777" w:rsidR="00CF7C30" w:rsidRDefault="00CF7C30" w:rsidP="00CF7C30">
      <w:pPr>
        <w:pStyle w:val="Default"/>
        <w:jc w:val="center"/>
        <w:rPr>
          <w:rFonts w:ascii="Arial" w:hAnsi="Arial" w:cs="Arial"/>
          <w:sz w:val="28"/>
          <w:szCs w:val="28"/>
        </w:rPr>
      </w:pPr>
    </w:p>
    <w:p w14:paraId="04D4854D" w14:textId="77777777" w:rsidR="0073325A" w:rsidRDefault="0073325A" w:rsidP="00CF7C30">
      <w:pPr>
        <w:pStyle w:val="En-tte"/>
        <w:spacing w:before="120"/>
        <w:jc w:val="center"/>
        <w:rPr>
          <w:b/>
          <w:color w:val="000000"/>
        </w:rPr>
      </w:pPr>
    </w:p>
    <w:p w14:paraId="66224ED3" w14:textId="4F1E154B" w:rsidR="00CF7C30" w:rsidRDefault="0073325A" w:rsidP="00CF7C30">
      <w:pPr>
        <w:pStyle w:val="En-tte"/>
        <w:spacing w:before="120"/>
        <w:jc w:val="center"/>
        <w:rPr>
          <w:b/>
          <w:i/>
          <w:color w:val="0070C0"/>
        </w:rPr>
      </w:pPr>
      <w:r>
        <w:rPr>
          <w:b/>
          <w:i/>
          <w:color w:val="0070C0"/>
        </w:rPr>
        <w:t>Maitre d’ouvrage</w:t>
      </w:r>
      <w:r w:rsidR="00CF7C30">
        <w:rPr>
          <w:b/>
          <w:i/>
          <w:color w:val="0070C0"/>
        </w:rPr>
        <w:t xml:space="preserve">, </w:t>
      </w:r>
    </w:p>
    <w:p w14:paraId="4D36DBC1" w14:textId="4D7FD676" w:rsidR="00CF7C30" w:rsidRPr="00EC7300" w:rsidRDefault="0073325A" w:rsidP="00CF7C30">
      <w:pPr>
        <w:pStyle w:val="En-tte"/>
        <w:spacing w:before="120"/>
        <w:jc w:val="center"/>
        <w:rPr>
          <w:b/>
          <w:i/>
          <w:color w:val="0070C0"/>
        </w:rPr>
      </w:pPr>
      <w:r>
        <w:rPr>
          <w:b/>
          <w:i/>
          <w:color w:val="0070C0"/>
        </w:rPr>
        <w:t>coordonnées du maitre d’ouvrage</w:t>
      </w:r>
    </w:p>
    <w:p w14:paraId="4C99528E" w14:textId="77777777" w:rsidR="00CF7C30" w:rsidRPr="003A6624" w:rsidRDefault="00CF7C30" w:rsidP="00CF7C30">
      <w:pPr>
        <w:pStyle w:val="Default"/>
        <w:jc w:val="center"/>
        <w:rPr>
          <w:rFonts w:ascii="Arial" w:hAnsi="Arial" w:cs="Arial"/>
          <w:sz w:val="28"/>
          <w:szCs w:val="28"/>
        </w:rPr>
      </w:pPr>
    </w:p>
    <w:p w14:paraId="3100EA74" w14:textId="77777777" w:rsidR="002C05D1" w:rsidRDefault="002C05D1">
      <w:pPr>
        <w:jc w:val="both"/>
        <w:rPr>
          <w:rFonts w:cs="Arial"/>
        </w:rPr>
      </w:pPr>
    </w:p>
    <w:p w14:paraId="0B2F27F4" w14:textId="77777777" w:rsidR="00EC7300" w:rsidRDefault="00EC7300" w:rsidP="00EC7300">
      <w:pPr>
        <w:pStyle w:val="Default"/>
      </w:pPr>
    </w:p>
    <w:p w14:paraId="2B1C7DE1" w14:textId="77777777" w:rsidR="00EC7300" w:rsidRPr="003A6624" w:rsidRDefault="00EC7300" w:rsidP="00EC7300">
      <w:pPr>
        <w:pStyle w:val="Default"/>
        <w:jc w:val="center"/>
        <w:rPr>
          <w:rFonts w:ascii="Arial" w:hAnsi="Arial" w:cs="Arial"/>
          <w:sz w:val="32"/>
          <w:szCs w:val="32"/>
        </w:rPr>
      </w:pPr>
      <w:r w:rsidRPr="003A6624">
        <w:rPr>
          <w:rFonts w:ascii="Arial" w:hAnsi="Arial" w:cs="Arial"/>
          <w:sz w:val="32"/>
          <w:szCs w:val="32"/>
        </w:rPr>
        <w:t>Marché public de prestation de service</w:t>
      </w:r>
    </w:p>
    <w:p w14:paraId="7F15EA17" w14:textId="77777777" w:rsidR="003A6624" w:rsidRDefault="003A6624" w:rsidP="00EC7300">
      <w:pPr>
        <w:pStyle w:val="Default"/>
        <w:jc w:val="center"/>
        <w:rPr>
          <w:rFonts w:ascii="Arial" w:hAnsi="Arial" w:cs="Arial"/>
          <w:sz w:val="23"/>
          <w:szCs w:val="23"/>
        </w:rPr>
      </w:pPr>
    </w:p>
    <w:p w14:paraId="06C26DE5" w14:textId="4F295E0E" w:rsidR="00EC7300" w:rsidRPr="00CE7C6F" w:rsidRDefault="00DC1BA3" w:rsidP="00CE7C6F">
      <w:pPr>
        <w:jc w:val="center"/>
        <w:rPr>
          <w:i/>
          <w:color w:val="0070C0"/>
        </w:rPr>
      </w:pPr>
      <w:r w:rsidRPr="00CE7C6F">
        <w:rPr>
          <w:i/>
          <w:color w:val="0070C0"/>
        </w:rPr>
        <w:t>P</w:t>
      </w:r>
      <w:r w:rsidR="00EC7300" w:rsidRPr="00CE7C6F">
        <w:rPr>
          <w:i/>
          <w:color w:val="0070C0"/>
        </w:rPr>
        <w:t>rocédure</w:t>
      </w:r>
      <w:r w:rsidR="00CF7C30" w:rsidRPr="00CE7C6F">
        <w:rPr>
          <w:i/>
          <w:color w:val="0070C0"/>
        </w:rPr>
        <w:t xml:space="preserve"> xx</w:t>
      </w:r>
      <w:r w:rsidR="002008DF">
        <w:rPr>
          <w:i/>
          <w:color w:val="0070C0"/>
        </w:rPr>
        <w:t xml:space="preserve"> </w:t>
      </w:r>
    </w:p>
    <w:p w14:paraId="6BFE8F47" w14:textId="77777777" w:rsidR="003A6624" w:rsidRPr="00CE7C6F" w:rsidRDefault="003A6624" w:rsidP="00EC7300">
      <w:pPr>
        <w:jc w:val="center"/>
        <w:rPr>
          <w:i/>
          <w:color w:val="0070C0"/>
        </w:rPr>
      </w:pPr>
    </w:p>
    <w:p w14:paraId="1FCB93A0" w14:textId="77777777" w:rsidR="002C05D1" w:rsidRPr="00CE7C6F" w:rsidRDefault="003A6624" w:rsidP="00EC7300">
      <w:pPr>
        <w:jc w:val="center"/>
        <w:rPr>
          <w:i/>
          <w:color w:val="0070C0"/>
        </w:rPr>
      </w:pPr>
      <w:r w:rsidRPr="00CE7C6F">
        <w:rPr>
          <w:i/>
          <w:color w:val="0070C0"/>
        </w:rPr>
        <w:t>En application de l’article xx</w:t>
      </w:r>
      <w:r w:rsidR="00EC7300" w:rsidRPr="00CE7C6F">
        <w:rPr>
          <w:i/>
          <w:color w:val="0070C0"/>
        </w:rPr>
        <w:t xml:space="preserve"> du </w:t>
      </w:r>
      <w:r w:rsidRPr="00CE7C6F">
        <w:rPr>
          <w:i/>
          <w:color w:val="0070C0"/>
        </w:rPr>
        <w:t>Code de la commande publique</w:t>
      </w:r>
      <w:r w:rsidR="00EC7300" w:rsidRPr="00CE7C6F">
        <w:rPr>
          <w:i/>
          <w:color w:val="0070C0"/>
        </w:rPr>
        <w:t>.</w:t>
      </w:r>
    </w:p>
    <w:p w14:paraId="667C1D20" w14:textId="77777777" w:rsidR="00DC1BA3" w:rsidRDefault="00DC1BA3" w:rsidP="00DC1BA3">
      <w:pPr>
        <w:jc w:val="center"/>
        <w:rPr>
          <w:i/>
          <w:color w:val="0070C0"/>
        </w:rPr>
      </w:pPr>
    </w:p>
    <w:p w14:paraId="6AB70BEE" w14:textId="09638913" w:rsidR="00DC1BA3" w:rsidRPr="004A755F" w:rsidRDefault="00DC1BA3" w:rsidP="00DC1BA3">
      <w:pPr>
        <w:jc w:val="center"/>
        <w:rPr>
          <w:i/>
          <w:color w:val="0070C0"/>
        </w:rPr>
      </w:pPr>
      <w:r>
        <w:rPr>
          <w:i/>
          <w:color w:val="0070C0"/>
        </w:rPr>
        <w:t>Le maitre d’ouvrage s’engage à respecter</w:t>
      </w:r>
      <w:r w:rsidR="002008DF" w:rsidRPr="002008DF">
        <w:rPr>
          <w:i/>
          <w:color w:val="0070C0"/>
        </w:rPr>
        <w:t xml:space="preserve"> </w:t>
      </w:r>
      <w:r w:rsidR="00103FB0">
        <w:rPr>
          <w:i/>
          <w:color w:val="0070C0"/>
        </w:rPr>
        <w:t xml:space="preserve">les règles de l’art pour consulter, sélectionner un prestataire et </w:t>
      </w:r>
      <w:r w:rsidR="002008DF">
        <w:rPr>
          <w:i/>
          <w:color w:val="0070C0"/>
        </w:rPr>
        <w:t>les procédures</w:t>
      </w:r>
      <w:r>
        <w:rPr>
          <w:i/>
          <w:color w:val="0070C0"/>
        </w:rPr>
        <w:t xml:space="preserve"> </w:t>
      </w:r>
      <w:r w:rsidR="002008DF">
        <w:rPr>
          <w:i/>
          <w:color w:val="0070C0"/>
        </w:rPr>
        <w:t>d</w:t>
      </w:r>
      <w:r w:rsidR="002008DF" w:rsidRPr="002008DF">
        <w:rPr>
          <w:i/>
          <w:color w:val="0070C0"/>
        </w:rPr>
        <w:t>e passation d'un marché public</w:t>
      </w:r>
      <w:r w:rsidR="002008DF">
        <w:rPr>
          <w:i/>
          <w:color w:val="0070C0"/>
        </w:rPr>
        <w:t xml:space="preserve"> </w:t>
      </w:r>
      <w:r w:rsidR="00103FB0">
        <w:rPr>
          <w:i/>
          <w:color w:val="0070C0"/>
        </w:rPr>
        <w:t xml:space="preserve">à définir en fonction notamment </w:t>
      </w:r>
      <w:r w:rsidR="00103FB0" w:rsidRPr="00103FB0">
        <w:rPr>
          <w:i/>
          <w:color w:val="0070C0"/>
        </w:rPr>
        <w:t>de la valeur estimée d</w:t>
      </w:r>
      <w:r w:rsidR="00103FB0">
        <w:rPr>
          <w:i/>
          <w:color w:val="0070C0"/>
        </w:rPr>
        <w:t>e l’ensemble des diagnostics à réaliser.</w:t>
      </w:r>
      <w:r>
        <w:rPr>
          <w:i/>
          <w:color w:val="0070C0"/>
        </w:rPr>
        <w:t xml:space="preserve"> </w:t>
      </w:r>
    </w:p>
    <w:p w14:paraId="0B519B48" w14:textId="77777777" w:rsidR="00DC1BA3" w:rsidRPr="004A755F" w:rsidRDefault="00DC1BA3" w:rsidP="00DC1BA3">
      <w:pPr>
        <w:jc w:val="both"/>
        <w:rPr>
          <w:i/>
          <w:color w:val="0070C0"/>
        </w:rPr>
      </w:pPr>
    </w:p>
    <w:p w14:paraId="5FEB2C47" w14:textId="77777777" w:rsidR="002C05D1" w:rsidRPr="003A6624" w:rsidRDefault="002C05D1" w:rsidP="00EC7300">
      <w:pPr>
        <w:jc w:val="center"/>
        <w:rPr>
          <w:rFonts w:cs="Arial"/>
        </w:rPr>
      </w:pPr>
    </w:p>
    <w:p w14:paraId="336E213D" w14:textId="77777777" w:rsidR="002C05D1" w:rsidRPr="003A6624" w:rsidRDefault="002C05D1">
      <w:pPr>
        <w:jc w:val="both"/>
        <w:rPr>
          <w:rFonts w:cs="Arial"/>
        </w:rPr>
      </w:pPr>
    </w:p>
    <w:p w14:paraId="22FDF2AF" w14:textId="77777777" w:rsidR="00EC7300" w:rsidRPr="003A6624" w:rsidRDefault="00EC7300" w:rsidP="00EC7300">
      <w:pPr>
        <w:pStyle w:val="Default"/>
        <w:jc w:val="center"/>
        <w:rPr>
          <w:rFonts w:ascii="Arial" w:hAnsi="Arial" w:cs="Arial"/>
          <w:sz w:val="28"/>
          <w:szCs w:val="28"/>
        </w:rPr>
      </w:pPr>
    </w:p>
    <w:p w14:paraId="0353EF08" w14:textId="77777777" w:rsidR="002C05D1" w:rsidRDefault="00EC7300" w:rsidP="00EC7300">
      <w:pPr>
        <w:jc w:val="center"/>
        <w:rPr>
          <w:rFonts w:cs="Arial"/>
          <w:i/>
          <w:color w:val="0070C0"/>
          <w:sz w:val="28"/>
          <w:szCs w:val="28"/>
        </w:rPr>
      </w:pPr>
      <w:r w:rsidRPr="003A6624">
        <w:rPr>
          <w:rFonts w:cs="Arial"/>
          <w:sz w:val="28"/>
          <w:szCs w:val="28"/>
        </w:rPr>
        <w:t xml:space="preserve">Date limite de remise des offres : </w:t>
      </w:r>
      <w:r w:rsidRPr="003A6624">
        <w:rPr>
          <w:rFonts w:cs="Arial"/>
          <w:i/>
          <w:color w:val="0070C0"/>
          <w:sz w:val="28"/>
          <w:szCs w:val="28"/>
        </w:rPr>
        <w:t>date et heure</w:t>
      </w:r>
    </w:p>
    <w:p w14:paraId="4605B603" w14:textId="4A1ABF7D" w:rsidR="00B547A2" w:rsidRDefault="00B547A2" w:rsidP="00EC7300">
      <w:pPr>
        <w:jc w:val="center"/>
        <w:rPr>
          <w:rFonts w:cs="Arial"/>
          <w:i/>
          <w:color w:val="0070C0"/>
          <w:sz w:val="28"/>
          <w:szCs w:val="28"/>
        </w:rPr>
      </w:pPr>
    </w:p>
    <w:p w14:paraId="7F310775" w14:textId="77777777" w:rsidR="00A95372" w:rsidRDefault="00A95372" w:rsidP="00EC7300">
      <w:pPr>
        <w:jc w:val="center"/>
        <w:rPr>
          <w:rFonts w:cs="Arial"/>
          <w:i/>
          <w:color w:val="0070C0"/>
          <w:sz w:val="28"/>
          <w:szCs w:val="28"/>
        </w:rPr>
      </w:pPr>
    </w:p>
    <w:p w14:paraId="64245C18" w14:textId="5753A557" w:rsidR="00B547A2" w:rsidRPr="00CE7C6F" w:rsidRDefault="00B547A2" w:rsidP="00EC7300">
      <w:pPr>
        <w:jc w:val="center"/>
        <w:rPr>
          <w:i/>
          <w:color w:val="0070C0"/>
        </w:rPr>
      </w:pPr>
      <w:r w:rsidRPr="00CE7C6F">
        <w:rPr>
          <w:i/>
          <w:color w:val="0070C0"/>
        </w:rPr>
        <w:t>Version du CDC V</w:t>
      </w:r>
      <w:r w:rsidR="00C93538">
        <w:rPr>
          <w:i/>
          <w:color w:val="0070C0"/>
        </w:rPr>
        <w:t>1</w:t>
      </w:r>
      <w:r w:rsidRPr="00CE7C6F">
        <w:rPr>
          <w:i/>
          <w:color w:val="0070C0"/>
        </w:rPr>
        <w:t xml:space="preserve">, </w:t>
      </w:r>
      <w:r w:rsidR="00851357">
        <w:rPr>
          <w:i/>
          <w:color w:val="0070C0"/>
        </w:rPr>
        <w:t>0</w:t>
      </w:r>
      <w:r w:rsidR="00C93538">
        <w:rPr>
          <w:i/>
          <w:color w:val="0070C0"/>
        </w:rPr>
        <w:t>8</w:t>
      </w:r>
      <w:r w:rsidR="00851357">
        <w:rPr>
          <w:i/>
          <w:color w:val="0070C0"/>
        </w:rPr>
        <w:t xml:space="preserve"> </w:t>
      </w:r>
      <w:r w:rsidR="00C93538">
        <w:rPr>
          <w:i/>
          <w:color w:val="0070C0"/>
        </w:rPr>
        <w:t>octobre</w:t>
      </w:r>
      <w:r w:rsidR="00851357">
        <w:rPr>
          <w:i/>
          <w:color w:val="0070C0"/>
        </w:rPr>
        <w:t xml:space="preserve"> 202</w:t>
      </w:r>
      <w:r w:rsidR="00C93538">
        <w:rPr>
          <w:i/>
          <w:color w:val="0070C0"/>
        </w:rPr>
        <w:t>4</w:t>
      </w:r>
    </w:p>
    <w:p w14:paraId="61EDEEBE" w14:textId="77777777" w:rsidR="002C05D1" w:rsidRPr="00CE7C6F" w:rsidRDefault="002C05D1">
      <w:pPr>
        <w:jc w:val="both"/>
        <w:rPr>
          <w:i/>
          <w:color w:val="0070C0"/>
        </w:rPr>
      </w:pPr>
    </w:p>
    <w:p w14:paraId="7FECC9AF" w14:textId="77777777" w:rsidR="002C05D1" w:rsidRPr="003A6624" w:rsidRDefault="002C05D1">
      <w:pPr>
        <w:jc w:val="both"/>
        <w:rPr>
          <w:rFonts w:cs="Arial"/>
        </w:rPr>
      </w:pPr>
    </w:p>
    <w:p w14:paraId="3A023689" w14:textId="77777777" w:rsidR="002C05D1" w:rsidRPr="003A6624" w:rsidRDefault="002C05D1">
      <w:pPr>
        <w:jc w:val="both"/>
        <w:rPr>
          <w:rFonts w:cs="Arial"/>
        </w:rPr>
      </w:pPr>
    </w:p>
    <w:p w14:paraId="625902BC" w14:textId="5CEC2A70" w:rsidR="00A95372" w:rsidRDefault="00A95372" w:rsidP="00CE7C6F">
      <w:pPr>
        <w:jc w:val="center"/>
        <w:rPr>
          <w:i/>
          <w:color w:val="0070C0"/>
        </w:rPr>
      </w:pPr>
      <w:r w:rsidRPr="00CE7C6F">
        <w:rPr>
          <w:i/>
          <w:color w:val="0070C0"/>
        </w:rPr>
        <w:t>A noter que le texte bleu et italique sera à modifi</w:t>
      </w:r>
      <w:r>
        <w:rPr>
          <w:i/>
          <w:color w:val="0070C0"/>
        </w:rPr>
        <w:t>er/supprimer</w:t>
      </w:r>
      <w:r w:rsidRPr="00CE7C6F">
        <w:rPr>
          <w:i/>
          <w:color w:val="0070C0"/>
        </w:rPr>
        <w:t xml:space="preserve"> par le maitre d’ouvrage.</w:t>
      </w:r>
      <w:r>
        <w:rPr>
          <w:i/>
          <w:color w:val="0070C0"/>
        </w:rPr>
        <w:t xml:space="preserve"> </w:t>
      </w:r>
    </w:p>
    <w:p w14:paraId="08086F21" w14:textId="77777777" w:rsidR="00A95372" w:rsidRDefault="00A95372" w:rsidP="00CE7C6F">
      <w:pPr>
        <w:jc w:val="center"/>
        <w:rPr>
          <w:i/>
          <w:color w:val="0070C0"/>
        </w:rPr>
      </w:pPr>
    </w:p>
    <w:p w14:paraId="2D50DE4D" w14:textId="77777777" w:rsidR="00B72968" w:rsidRPr="0007724D" w:rsidRDefault="00B72968">
      <w:pPr>
        <w:jc w:val="right"/>
      </w:pPr>
    </w:p>
    <w:p w14:paraId="126D070B" w14:textId="77777777" w:rsidR="00B72968" w:rsidRPr="0007724D" w:rsidRDefault="00B72968">
      <w:pPr>
        <w:jc w:val="right"/>
        <w:rPr>
          <w:rFonts w:ascii="Arial Gras" w:hAnsi="Arial Gras"/>
          <w:b/>
          <w:bCs/>
          <w:caps/>
          <w:sz w:val="24"/>
          <w:szCs w:val="24"/>
        </w:rPr>
      </w:pPr>
      <w:r w:rsidRPr="0007724D">
        <w:br w:type="page"/>
      </w:r>
      <w:r w:rsidRPr="0007724D">
        <w:rPr>
          <w:rFonts w:ascii="Arial Gras" w:hAnsi="Arial Gras"/>
          <w:b/>
          <w:bCs/>
          <w:caps/>
          <w:sz w:val="24"/>
          <w:szCs w:val="24"/>
        </w:rPr>
        <w:lastRenderedPageBreak/>
        <w:t>Sommaire</w:t>
      </w:r>
    </w:p>
    <w:p w14:paraId="7BB3E704" w14:textId="77777777" w:rsidR="00B72968" w:rsidRPr="0007724D" w:rsidRDefault="00B72968"/>
    <w:p w14:paraId="3CA0DDA0" w14:textId="1A706160" w:rsidR="00D215BA" w:rsidRDefault="007E7721">
      <w:pPr>
        <w:pStyle w:val="TM1"/>
        <w:rPr>
          <w:rFonts w:asciiTheme="minorHAnsi" w:eastAsiaTheme="minorEastAsia" w:hAnsiTheme="minorHAnsi" w:cstheme="minorBidi"/>
          <w:kern w:val="2"/>
          <w:sz w:val="24"/>
          <w:szCs w:val="24"/>
          <w14:ligatures w14:val="standardContextual"/>
        </w:rPr>
      </w:pPr>
      <w:r>
        <w:rPr>
          <w:rFonts w:cs="Arial"/>
        </w:rPr>
        <w:fldChar w:fldCharType="begin"/>
      </w:r>
      <w:r>
        <w:rPr>
          <w:rFonts w:cs="Arial"/>
        </w:rPr>
        <w:instrText xml:space="preserve"> TOC \o "1-5" \h \z \u </w:instrText>
      </w:r>
      <w:r>
        <w:rPr>
          <w:rFonts w:cs="Arial"/>
        </w:rPr>
        <w:fldChar w:fldCharType="separate"/>
      </w:r>
      <w:hyperlink w:anchor="_Toc201223877" w:history="1">
        <w:r w:rsidR="00D215BA" w:rsidRPr="00EB2CA2">
          <w:rPr>
            <w:rStyle w:val="Lienhypertexte"/>
          </w:rPr>
          <w:t>ABREVIATIONS / GLOSSAIRE</w:t>
        </w:r>
        <w:r w:rsidR="00D215BA">
          <w:rPr>
            <w:webHidden/>
          </w:rPr>
          <w:tab/>
        </w:r>
        <w:r w:rsidR="00D215BA">
          <w:rPr>
            <w:webHidden/>
          </w:rPr>
          <w:fldChar w:fldCharType="begin"/>
        </w:r>
        <w:r w:rsidR="00D215BA">
          <w:rPr>
            <w:webHidden/>
          </w:rPr>
          <w:instrText xml:space="preserve"> PAGEREF _Toc201223877 \h </w:instrText>
        </w:r>
        <w:r w:rsidR="00D215BA">
          <w:rPr>
            <w:webHidden/>
          </w:rPr>
        </w:r>
        <w:r w:rsidR="00D215BA">
          <w:rPr>
            <w:webHidden/>
          </w:rPr>
          <w:fldChar w:fldCharType="separate"/>
        </w:r>
        <w:r w:rsidR="00FE1ED7">
          <w:rPr>
            <w:webHidden/>
          </w:rPr>
          <w:t>4</w:t>
        </w:r>
        <w:r w:rsidR="00D215BA">
          <w:rPr>
            <w:webHidden/>
          </w:rPr>
          <w:fldChar w:fldCharType="end"/>
        </w:r>
      </w:hyperlink>
    </w:p>
    <w:p w14:paraId="02631CE5" w14:textId="41D2BB49" w:rsidR="00D215BA" w:rsidRDefault="00D215BA">
      <w:pPr>
        <w:pStyle w:val="TM1"/>
        <w:rPr>
          <w:rFonts w:asciiTheme="minorHAnsi" w:eastAsiaTheme="minorEastAsia" w:hAnsiTheme="minorHAnsi" w:cstheme="minorBidi"/>
          <w:kern w:val="2"/>
          <w:sz w:val="24"/>
          <w:szCs w:val="24"/>
          <w14:ligatures w14:val="standardContextual"/>
        </w:rPr>
      </w:pPr>
      <w:hyperlink w:anchor="_Toc201223878" w:history="1">
        <w:r w:rsidRPr="00EB2CA2">
          <w:rPr>
            <w:rStyle w:val="Lienhypertexte"/>
          </w:rPr>
          <w:t>1</w:t>
        </w:r>
        <w:r>
          <w:rPr>
            <w:rFonts w:asciiTheme="minorHAnsi" w:eastAsiaTheme="minorEastAsia" w:hAnsiTheme="minorHAnsi" w:cstheme="minorBidi"/>
            <w:kern w:val="2"/>
            <w:sz w:val="24"/>
            <w:szCs w:val="24"/>
            <w14:ligatures w14:val="standardContextual"/>
          </w:rPr>
          <w:tab/>
        </w:r>
        <w:r w:rsidRPr="00EB2CA2">
          <w:rPr>
            <w:rStyle w:val="Lienhypertexte"/>
          </w:rPr>
          <w:t>Présentation - objectifs</w:t>
        </w:r>
        <w:r>
          <w:rPr>
            <w:webHidden/>
          </w:rPr>
          <w:tab/>
        </w:r>
        <w:r>
          <w:rPr>
            <w:webHidden/>
          </w:rPr>
          <w:fldChar w:fldCharType="begin"/>
        </w:r>
        <w:r>
          <w:rPr>
            <w:webHidden/>
          </w:rPr>
          <w:instrText xml:space="preserve"> PAGEREF _Toc201223878 \h </w:instrText>
        </w:r>
        <w:r>
          <w:rPr>
            <w:webHidden/>
          </w:rPr>
        </w:r>
        <w:r>
          <w:rPr>
            <w:webHidden/>
          </w:rPr>
          <w:fldChar w:fldCharType="separate"/>
        </w:r>
        <w:r w:rsidR="00FE1ED7">
          <w:rPr>
            <w:webHidden/>
          </w:rPr>
          <w:t>6</w:t>
        </w:r>
        <w:r>
          <w:rPr>
            <w:webHidden/>
          </w:rPr>
          <w:fldChar w:fldCharType="end"/>
        </w:r>
      </w:hyperlink>
    </w:p>
    <w:p w14:paraId="2F582188" w14:textId="43194644" w:rsidR="00D215BA" w:rsidRDefault="00D215BA">
      <w:pPr>
        <w:pStyle w:val="TM2"/>
        <w:rPr>
          <w:rFonts w:asciiTheme="minorHAnsi" w:eastAsiaTheme="minorEastAsia" w:hAnsiTheme="minorHAnsi" w:cstheme="minorBidi"/>
          <w:kern w:val="2"/>
          <w:sz w:val="24"/>
          <w:szCs w:val="24"/>
          <w14:ligatures w14:val="standardContextual"/>
        </w:rPr>
      </w:pPr>
      <w:hyperlink w:anchor="_Toc201223879" w:history="1">
        <w:r w:rsidRPr="00EB2CA2">
          <w:rPr>
            <w:rStyle w:val="Lienhypertexte"/>
          </w:rPr>
          <w:t>1.1</w:t>
        </w:r>
        <w:r>
          <w:rPr>
            <w:rFonts w:asciiTheme="minorHAnsi" w:eastAsiaTheme="minorEastAsia" w:hAnsiTheme="minorHAnsi" w:cstheme="minorBidi"/>
            <w:kern w:val="2"/>
            <w:sz w:val="24"/>
            <w:szCs w:val="24"/>
            <w14:ligatures w14:val="standardContextual"/>
          </w:rPr>
          <w:tab/>
        </w:r>
        <w:r w:rsidRPr="00EB2CA2">
          <w:rPr>
            <w:rStyle w:val="Lienhypertexte"/>
          </w:rPr>
          <w:t>Présentation du maitre d’ouvrage</w:t>
        </w:r>
        <w:r>
          <w:rPr>
            <w:webHidden/>
          </w:rPr>
          <w:tab/>
        </w:r>
        <w:r>
          <w:rPr>
            <w:webHidden/>
          </w:rPr>
          <w:fldChar w:fldCharType="begin"/>
        </w:r>
        <w:r>
          <w:rPr>
            <w:webHidden/>
          </w:rPr>
          <w:instrText xml:space="preserve"> PAGEREF _Toc201223879 \h </w:instrText>
        </w:r>
        <w:r>
          <w:rPr>
            <w:webHidden/>
          </w:rPr>
        </w:r>
        <w:r>
          <w:rPr>
            <w:webHidden/>
          </w:rPr>
          <w:fldChar w:fldCharType="separate"/>
        </w:r>
        <w:r w:rsidR="00FE1ED7">
          <w:rPr>
            <w:webHidden/>
          </w:rPr>
          <w:t>6</w:t>
        </w:r>
        <w:r>
          <w:rPr>
            <w:webHidden/>
          </w:rPr>
          <w:fldChar w:fldCharType="end"/>
        </w:r>
      </w:hyperlink>
    </w:p>
    <w:p w14:paraId="630B3BEB" w14:textId="6E7F89CE" w:rsidR="00D215BA" w:rsidRDefault="00D215BA">
      <w:pPr>
        <w:pStyle w:val="TM2"/>
        <w:rPr>
          <w:rFonts w:asciiTheme="minorHAnsi" w:eastAsiaTheme="minorEastAsia" w:hAnsiTheme="minorHAnsi" w:cstheme="minorBidi"/>
          <w:kern w:val="2"/>
          <w:sz w:val="24"/>
          <w:szCs w:val="24"/>
          <w14:ligatures w14:val="standardContextual"/>
        </w:rPr>
      </w:pPr>
      <w:hyperlink w:anchor="_Toc201223880" w:history="1">
        <w:r w:rsidRPr="00EB2CA2">
          <w:rPr>
            <w:rStyle w:val="Lienhypertexte"/>
          </w:rPr>
          <w:t>1.2</w:t>
        </w:r>
        <w:r>
          <w:rPr>
            <w:rFonts w:asciiTheme="minorHAnsi" w:eastAsiaTheme="minorEastAsia" w:hAnsiTheme="minorHAnsi" w:cstheme="minorBidi"/>
            <w:kern w:val="2"/>
            <w:sz w:val="24"/>
            <w:szCs w:val="24"/>
            <w14:ligatures w14:val="standardContextual"/>
          </w:rPr>
          <w:tab/>
        </w:r>
        <w:r w:rsidRPr="00EB2CA2">
          <w:rPr>
            <w:rStyle w:val="Lienhypertexte"/>
          </w:rPr>
          <w:t>Objet et forme du marché</w:t>
        </w:r>
        <w:r>
          <w:rPr>
            <w:webHidden/>
          </w:rPr>
          <w:tab/>
        </w:r>
        <w:r>
          <w:rPr>
            <w:webHidden/>
          </w:rPr>
          <w:fldChar w:fldCharType="begin"/>
        </w:r>
        <w:r>
          <w:rPr>
            <w:webHidden/>
          </w:rPr>
          <w:instrText xml:space="preserve"> PAGEREF _Toc201223880 \h </w:instrText>
        </w:r>
        <w:r>
          <w:rPr>
            <w:webHidden/>
          </w:rPr>
        </w:r>
        <w:r>
          <w:rPr>
            <w:webHidden/>
          </w:rPr>
          <w:fldChar w:fldCharType="separate"/>
        </w:r>
        <w:r w:rsidR="00FE1ED7">
          <w:rPr>
            <w:webHidden/>
          </w:rPr>
          <w:t>6</w:t>
        </w:r>
        <w:r>
          <w:rPr>
            <w:webHidden/>
          </w:rPr>
          <w:fldChar w:fldCharType="end"/>
        </w:r>
      </w:hyperlink>
    </w:p>
    <w:p w14:paraId="41068B3A" w14:textId="1C65FC25" w:rsidR="00D215BA" w:rsidRDefault="00D215BA">
      <w:pPr>
        <w:pStyle w:val="TM2"/>
        <w:rPr>
          <w:rFonts w:asciiTheme="minorHAnsi" w:eastAsiaTheme="minorEastAsia" w:hAnsiTheme="minorHAnsi" w:cstheme="minorBidi"/>
          <w:kern w:val="2"/>
          <w:sz w:val="24"/>
          <w:szCs w:val="24"/>
          <w14:ligatures w14:val="standardContextual"/>
        </w:rPr>
      </w:pPr>
      <w:hyperlink w:anchor="_Toc201223881" w:history="1">
        <w:r w:rsidRPr="00EB2CA2">
          <w:rPr>
            <w:rStyle w:val="Lienhypertexte"/>
          </w:rPr>
          <w:t>1.3</w:t>
        </w:r>
        <w:r>
          <w:rPr>
            <w:rFonts w:asciiTheme="minorHAnsi" w:eastAsiaTheme="minorEastAsia" w:hAnsiTheme="minorHAnsi" w:cstheme="minorBidi"/>
            <w:kern w:val="2"/>
            <w:sz w:val="24"/>
            <w:szCs w:val="24"/>
            <w14:ligatures w14:val="standardContextual"/>
          </w:rPr>
          <w:tab/>
        </w:r>
        <w:r w:rsidRPr="00EB2CA2">
          <w:rPr>
            <w:rStyle w:val="Lienhypertexte"/>
          </w:rPr>
          <w:t>Présentation du périmètre de la prestation demandée</w:t>
        </w:r>
        <w:r>
          <w:rPr>
            <w:webHidden/>
          </w:rPr>
          <w:tab/>
        </w:r>
        <w:r>
          <w:rPr>
            <w:webHidden/>
          </w:rPr>
          <w:fldChar w:fldCharType="begin"/>
        </w:r>
        <w:r>
          <w:rPr>
            <w:webHidden/>
          </w:rPr>
          <w:instrText xml:space="preserve"> PAGEREF _Toc201223881 \h </w:instrText>
        </w:r>
        <w:r>
          <w:rPr>
            <w:webHidden/>
          </w:rPr>
        </w:r>
        <w:r>
          <w:rPr>
            <w:webHidden/>
          </w:rPr>
          <w:fldChar w:fldCharType="separate"/>
        </w:r>
        <w:r w:rsidR="00FE1ED7">
          <w:rPr>
            <w:webHidden/>
          </w:rPr>
          <w:t>6</w:t>
        </w:r>
        <w:r>
          <w:rPr>
            <w:webHidden/>
          </w:rPr>
          <w:fldChar w:fldCharType="end"/>
        </w:r>
      </w:hyperlink>
    </w:p>
    <w:p w14:paraId="3317F647" w14:textId="41938600" w:rsidR="00D215BA" w:rsidRDefault="00D215BA">
      <w:pPr>
        <w:pStyle w:val="TM2"/>
        <w:rPr>
          <w:rFonts w:asciiTheme="minorHAnsi" w:eastAsiaTheme="minorEastAsia" w:hAnsiTheme="minorHAnsi" w:cstheme="minorBidi"/>
          <w:kern w:val="2"/>
          <w:sz w:val="24"/>
          <w:szCs w:val="24"/>
          <w14:ligatures w14:val="standardContextual"/>
        </w:rPr>
      </w:pPr>
      <w:hyperlink w:anchor="_Toc201223882" w:history="1">
        <w:r w:rsidRPr="00EB2CA2">
          <w:rPr>
            <w:rStyle w:val="Lienhypertexte"/>
          </w:rPr>
          <w:t>1.4</w:t>
        </w:r>
        <w:r>
          <w:rPr>
            <w:rFonts w:asciiTheme="minorHAnsi" w:eastAsiaTheme="minorEastAsia" w:hAnsiTheme="minorHAnsi" w:cstheme="minorBidi"/>
            <w:kern w:val="2"/>
            <w:sz w:val="24"/>
            <w:szCs w:val="24"/>
            <w14:ligatures w14:val="standardContextual"/>
          </w:rPr>
          <w:tab/>
        </w:r>
        <w:r w:rsidRPr="00EB2CA2">
          <w:rPr>
            <w:rStyle w:val="Lienhypertexte"/>
          </w:rPr>
          <w:t>Démarche ETS</w:t>
        </w:r>
        <w:r>
          <w:rPr>
            <w:webHidden/>
          </w:rPr>
          <w:tab/>
        </w:r>
        <w:r>
          <w:rPr>
            <w:webHidden/>
          </w:rPr>
          <w:fldChar w:fldCharType="begin"/>
        </w:r>
        <w:r>
          <w:rPr>
            <w:webHidden/>
          </w:rPr>
          <w:instrText xml:space="preserve"> PAGEREF _Toc201223882 \h </w:instrText>
        </w:r>
        <w:r>
          <w:rPr>
            <w:webHidden/>
          </w:rPr>
        </w:r>
        <w:r>
          <w:rPr>
            <w:webHidden/>
          </w:rPr>
          <w:fldChar w:fldCharType="separate"/>
        </w:r>
        <w:r w:rsidR="00FE1ED7">
          <w:rPr>
            <w:webHidden/>
          </w:rPr>
          <w:t>6</w:t>
        </w:r>
        <w:r>
          <w:rPr>
            <w:webHidden/>
          </w:rPr>
          <w:fldChar w:fldCharType="end"/>
        </w:r>
      </w:hyperlink>
    </w:p>
    <w:p w14:paraId="394FE333" w14:textId="36A80219" w:rsidR="00D215BA" w:rsidRDefault="00D215BA">
      <w:pPr>
        <w:pStyle w:val="TM1"/>
        <w:rPr>
          <w:rFonts w:asciiTheme="minorHAnsi" w:eastAsiaTheme="minorEastAsia" w:hAnsiTheme="minorHAnsi" w:cstheme="minorBidi"/>
          <w:kern w:val="2"/>
          <w:sz w:val="24"/>
          <w:szCs w:val="24"/>
          <w14:ligatures w14:val="standardContextual"/>
        </w:rPr>
      </w:pPr>
      <w:hyperlink w:anchor="_Toc201223883" w:history="1">
        <w:r w:rsidRPr="00EB2CA2">
          <w:rPr>
            <w:rStyle w:val="Lienhypertexte"/>
          </w:rPr>
          <w:t>2</w:t>
        </w:r>
        <w:r>
          <w:rPr>
            <w:rFonts w:asciiTheme="minorHAnsi" w:eastAsiaTheme="minorEastAsia" w:hAnsiTheme="minorHAnsi" w:cstheme="minorBidi"/>
            <w:kern w:val="2"/>
            <w:sz w:val="24"/>
            <w:szCs w:val="24"/>
            <w14:ligatures w14:val="standardContextual"/>
          </w:rPr>
          <w:tab/>
        </w:r>
        <w:r w:rsidRPr="00EB2CA2">
          <w:rPr>
            <w:rStyle w:val="Lienhypertexte"/>
          </w:rPr>
          <w:t>Description des besoins - Spécifications fonctionnelles</w:t>
        </w:r>
        <w:r>
          <w:rPr>
            <w:webHidden/>
          </w:rPr>
          <w:tab/>
        </w:r>
        <w:r>
          <w:rPr>
            <w:webHidden/>
          </w:rPr>
          <w:fldChar w:fldCharType="begin"/>
        </w:r>
        <w:r>
          <w:rPr>
            <w:webHidden/>
          </w:rPr>
          <w:instrText xml:space="preserve"> PAGEREF _Toc201223883 \h </w:instrText>
        </w:r>
        <w:r>
          <w:rPr>
            <w:webHidden/>
          </w:rPr>
        </w:r>
        <w:r>
          <w:rPr>
            <w:webHidden/>
          </w:rPr>
          <w:fldChar w:fldCharType="separate"/>
        </w:r>
        <w:r w:rsidR="00FE1ED7">
          <w:rPr>
            <w:webHidden/>
          </w:rPr>
          <w:t>9</w:t>
        </w:r>
        <w:r>
          <w:rPr>
            <w:webHidden/>
          </w:rPr>
          <w:fldChar w:fldCharType="end"/>
        </w:r>
      </w:hyperlink>
    </w:p>
    <w:p w14:paraId="48CBFA76" w14:textId="587895EA" w:rsidR="00D215BA" w:rsidRDefault="00D215BA">
      <w:pPr>
        <w:pStyle w:val="TM2"/>
        <w:rPr>
          <w:rFonts w:asciiTheme="minorHAnsi" w:eastAsiaTheme="minorEastAsia" w:hAnsiTheme="minorHAnsi" w:cstheme="minorBidi"/>
          <w:kern w:val="2"/>
          <w:sz w:val="24"/>
          <w:szCs w:val="24"/>
          <w14:ligatures w14:val="standardContextual"/>
        </w:rPr>
      </w:pPr>
      <w:hyperlink w:anchor="_Toc201223884" w:history="1">
        <w:r w:rsidRPr="00EB2CA2">
          <w:rPr>
            <w:rStyle w:val="Lienhypertexte"/>
          </w:rPr>
          <w:t>2.1</w:t>
        </w:r>
        <w:r>
          <w:rPr>
            <w:rFonts w:asciiTheme="minorHAnsi" w:eastAsiaTheme="minorEastAsia" w:hAnsiTheme="minorHAnsi" w:cstheme="minorBidi"/>
            <w:kern w:val="2"/>
            <w:sz w:val="24"/>
            <w:szCs w:val="24"/>
            <w14:ligatures w14:val="standardContextual"/>
          </w:rPr>
          <w:tab/>
        </w:r>
        <w:r w:rsidRPr="00EB2CA2">
          <w:rPr>
            <w:rStyle w:val="Lienhypertexte"/>
          </w:rPr>
          <w:t>Le périmètre de mise en œuvre des diagnostics</w:t>
        </w:r>
        <w:r>
          <w:rPr>
            <w:webHidden/>
          </w:rPr>
          <w:tab/>
        </w:r>
        <w:r>
          <w:rPr>
            <w:webHidden/>
          </w:rPr>
          <w:fldChar w:fldCharType="begin"/>
        </w:r>
        <w:r>
          <w:rPr>
            <w:webHidden/>
          </w:rPr>
          <w:instrText xml:space="preserve"> PAGEREF _Toc201223884 \h </w:instrText>
        </w:r>
        <w:r>
          <w:rPr>
            <w:webHidden/>
          </w:rPr>
        </w:r>
        <w:r>
          <w:rPr>
            <w:webHidden/>
          </w:rPr>
          <w:fldChar w:fldCharType="separate"/>
        </w:r>
        <w:r w:rsidR="00FE1ED7">
          <w:rPr>
            <w:webHidden/>
          </w:rPr>
          <w:t>9</w:t>
        </w:r>
        <w:r>
          <w:rPr>
            <w:webHidden/>
          </w:rPr>
          <w:fldChar w:fldCharType="end"/>
        </w:r>
      </w:hyperlink>
    </w:p>
    <w:p w14:paraId="54546006" w14:textId="4080AFAF" w:rsidR="00D215BA" w:rsidRDefault="00D215BA">
      <w:pPr>
        <w:pStyle w:val="TM2"/>
        <w:rPr>
          <w:rFonts w:asciiTheme="minorHAnsi" w:eastAsiaTheme="minorEastAsia" w:hAnsiTheme="minorHAnsi" w:cstheme="minorBidi"/>
          <w:kern w:val="2"/>
          <w:sz w:val="24"/>
          <w:szCs w:val="24"/>
          <w14:ligatures w14:val="standardContextual"/>
        </w:rPr>
      </w:pPr>
      <w:hyperlink w:anchor="_Toc201223885" w:history="1">
        <w:r w:rsidRPr="00EB2CA2">
          <w:rPr>
            <w:rStyle w:val="Lienhypertexte"/>
          </w:rPr>
          <w:t>2.2</w:t>
        </w:r>
        <w:r>
          <w:rPr>
            <w:rFonts w:asciiTheme="minorHAnsi" w:eastAsiaTheme="minorEastAsia" w:hAnsiTheme="minorHAnsi" w:cstheme="minorBidi"/>
            <w:kern w:val="2"/>
            <w:sz w:val="24"/>
            <w:szCs w:val="24"/>
            <w14:ligatures w14:val="standardContextual"/>
          </w:rPr>
          <w:tab/>
        </w:r>
        <w:r w:rsidRPr="00EB2CA2">
          <w:rPr>
            <w:rStyle w:val="Lienhypertexte"/>
            <w:caps/>
          </w:rPr>
          <w:t>l</w:t>
        </w:r>
        <w:r w:rsidRPr="00EB2CA2">
          <w:rPr>
            <w:rStyle w:val="Lienhypertexte"/>
          </w:rPr>
          <w:t>es principes conducteurs</w:t>
        </w:r>
        <w:r>
          <w:rPr>
            <w:webHidden/>
          </w:rPr>
          <w:tab/>
        </w:r>
        <w:r>
          <w:rPr>
            <w:webHidden/>
          </w:rPr>
          <w:fldChar w:fldCharType="begin"/>
        </w:r>
        <w:r>
          <w:rPr>
            <w:webHidden/>
          </w:rPr>
          <w:instrText xml:space="preserve"> PAGEREF _Toc201223885 \h </w:instrText>
        </w:r>
        <w:r>
          <w:rPr>
            <w:webHidden/>
          </w:rPr>
        </w:r>
        <w:r>
          <w:rPr>
            <w:webHidden/>
          </w:rPr>
          <w:fldChar w:fldCharType="separate"/>
        </w:r>
        <w:r w:rsidR="00FE1ED7">
          <w:rPr>
            <w:webHidden/>
          </w:rPr>
          <w:t>9</w:t>
        </w:r>
        <w:r>
          <w:rPr>
            <w:webHidden/>
          </w:rPr>
          <w:fldChar w:fldCharType="end"/>
        </w:r>
      </w:hyperlink>
    </w:p>
    <w:p w14:paraId="43F4BA3E" w14:textId="7D4017F6" w:rsidR="00D215BA" w:rsidRDefault="00D215BA">
      <w:pPr>
        <w:pStyle w:val="TM3"/>
        <w:tabs>
          <w:tab w:val="left" w:pos="1200"/>
        </w:tabs>
        <w:rPr>
          <w:rFonts w:asciiTheme="minorHAnsi" w:eastAsiaTheme="minorEastAsia" w:hAnsiTheme="minorHAnsi" w:cstheme="minorBidi"/>
          <w:noProof/>
          <w:kern w:val="2"/>
          <w:sz w:val="24"/>
          <w:szCs w:val="24"/>
          <w14:ligatures w14:val="standardContextual"/>
        </w:rPr>
      </w:pPr>
      <w:hyperlink w:anchor="_Toc201223886" w:history="1">
        <w:r w:rsidRPr="00EB2CA2">
          <w:rPr>
            <w:rStyle w:val="Lienhypertexte"/>
            <w:noProof/>
          </w:rPr>
          <w:t>2.2.1</w:t>
        </w:r>
        <w:r>
          <w:rPr>
            <w:rFonts w:asciiTheme="minorHAnsi" w:eastAsiaTheme="minorEastAsia" w:hAnsiTheme="minorHAnsi" w:cstheme="minorBidi"/>
            <w:noProof/>
            <w:kern w:val="2"/>
            <w:sz w:val="24"/>
            <w:szCs w:val="24"/>
            <w14:ligatures w14:val="standardContextual"/>
          </w:rPr>
          <w:tab/>
        </w:r>
        <w:r w:rsidRPr="00EB2CA2">
          <w:rPr>
            <w:rStyle w:val="Lienhypertexte"/>
            <w:noProof/>
          </w:rPr>
          <w:t>Une démarche proportionnée, progressive et raisonnée</w:t>
        </w:r>
        <w:r>
          <w:rPr>
            <w:noProof/>
            <w:webHidden/>
          </w:rPr>
          <w:tab/>
        </w:r>
        <w:r>
          <w:rPr>
            <w:noProof/>
            <w:webHidden/>
          </w:rPr>
          <w:fldChar w:fldCharType="begin"/>
        </w:r>
        <w:r>
          <w:rPr>
            <w:noProof/>
            <w:webHidden/>
          </w:rPr>
          <w:instrText xml:space="preserve"> PAGEREF _Toc201223886 \h </w:instrText>
        </w:r>
        <w:r>
          <w:rPr>
            <w:noProof/>
            <w:webHidden/>
          </w:rPr>
        </w:r>
        <w:r>
          <w:rPr>
            <w:noProof/>
            <w:webHidden/>
          </w:rPr>
          <w:fldChar w:fldCharType="separate"/>
        </w:r>
        <w:r w:rsidR="00FE1ED7">
          <w:rPr>
            <w:noProof/>
            <w:webHidden/>
          </w:rPr>
          <w:t>9</w:t>
        </w:r>
        <w:r>
          <w:rPr>
            <w:noProof/>
            <w:webHidden/>
          </w:rPr>
          <w:fldChar w:fldCharType="end"/>
        </w:r>
      </w:hyperlink>
    </w:p>
    <w:p w14:paraId="1E99C43A" w14:textId="317E0BB1" w:rsidR="00D215BA" w:rsidRDefault="00D215BA">
      <w:pPr>
        <w:pStyle w:val="TM3"/>
        <w:tabs>
          <w:tab w:val="left" w:pos="1200"/>
        </w:tabs>
        <w:rPr>
          <w:rFonts w:asciiTheme="minorHAnsi" w:eastAsiaTheme="minorEastAsia" w:hAnsiTheme="minorHAnsi" w:cstheme="minorBidi"/>
          <w:noProof/>
          <w:kern w:val="2"/>
          <w:sz w:val="24"/>
          <w:szCs w:val="24"/>
          <w14:ligatures w14:val="standardContextual"/>
        </w:rPr>
      </w:pPr>
      <w:hyperlink w:anchor="_Toc201223887" w:history="1">
        <w:r w:rsidRPr="00EB2CA2">
          <w:rPr>
            <w:rStyle w:val="Lienhypertexte"/>
            <w:noProof/>
          </w:rPr>
          <w:t>2.2.2</w:t>
        </w:r>
        <w:r>
          <w:rPr>
            <w:rFonts w:asciiTheme="minorHAnsi" w:eastAsiaTheme="minorEastAsia" w:hAnsiTheme="minorHAnsi" w:cstheme="minorBidi"/>
            <w:noProof/>
            <w:kern w:val="2"/>
            <w:sz w:val="24"/>
            <w:szCs w:val="24"/>
            <w14:ligatures w14:val="standardContextual"/>
          </w:rPr>
          <w:tab/>
        </w:r>
        <w:r w:rsidRPr="00EB2CA2">
          <w:rPr>
            <w:rStyle w:val="Lienhypertexte"/>
            <w:noProof/>
          </w:rPr>
          <w:t>Classement des Etablissements à l’issue des diagnostics</w:t>
        </w:r>
        <w:r>
          <w:rPr>
            <w:noProof/>
            <w:webHidden/>
          </w:rPr>
          <w:tab/>
        </w:r>
        <w:r>
          <w:rPr>
            <w:noProof/>
            <w:webHidden/>
          </w:rPr>
          <w:fldChar w:fldCharType="begin"/>
        </w:r>
        <w:r>
          <w:rPr>
            <w:noProof/>
            <w:webHidden/>
          </w:rPr>
          <w:instrText xml:space="preserve"> PAGEREF _Toc201223887 \h </w:instrText>
        </w:r>
        <w:r>
          <w:rPr>
            <w:noProof/>
            <w:webHidden/>
          </w:rPr>
        </w:r>
        <w:r>
          <w:rPr>
            <w:noProof/>
            <w:webHidden/>
          </w:rPr>
          <w:fldChar w:fldCharType="separate"/>
        </w:r>
        <w:r w:rsidR="00FE1ED7">
          <w:rPr>
            <w:noProof/>
            <w:webHidden/>
          </w:rPr>
          <w:t>11</w:t>
        </w:r>
        <w:r>
          <w:rPr>
            <w:noProof/>
            <w:webHidden/>
          </w:rPr>
          <w:fldChar w:fldCharType="end"/>
        </w:r>
      </w:hyperlink>
    </w:p>
    <w:p w14:paraId="0C09A789" w14:textId="6C2682BE" w:rsidR="00D215BA" w:rsidRDefault="00D215BA">
      <w:pPr>
        <w:pStyle w:val="TM3"/>
        <w:tabs>
          <w:tab w:val="left" w:pos="1200"/>
        </w:tabs>
        <w:rPr>
          <w:rFonts w:asciiTheme="minorHAnsi" w:eastAsiaTheme="minorEastAsia" w:hAnsiTheme="minorHAnsi" w:cstheme="minorBidi"/>
          <w:noProof/>
          <w:kern w:val="2"/>
          <w:sz w:val="24"/>
          <w:szCs w:val="24"/>
          <w14:ligatures w14:val="standardContextual"/>
        </w:rPr>
      </w:pPr>
      <w:hyperlink w:anchor="_Toc201223888" w:history="1">
        <w:r w:rsidRPr="00EB2CA2">
          <w:rPr>
            <w:rStyle w:val="Lienhypertexte"/>
            <w:noProof/>
          </w:rPr>
          <w:t>2.2.3</w:t>
        </w:r>
        <w:r>
          <w:rPr>
            <w:rFonts w:asciiTheme="minorHAnsi" w:eastAsiaTheme="minorEastAsia" w:hAnsiTheme="minorHAnsi" w:cstheme="minorBidi"/>
            <w:noProof/>
            <w:kern w:val="2"/>
            <w:sz w:val="24"/>
            <w:szCs w:val="24"/>
            <w14:ligatures w14:val="standardContextual"/>
          </w:rPr>
          <w:tab/>
        </w:r>
        <w:r w:rsidRPr="00EB2CA2">
          <w:rPr>
            <w:rStyle w:val="Lienhypertexte"/>
            <w:noProof/>
          </w:rPr>
          <w:t>Devoir de vigilance, d’alerte et de réactivité du prestataire</w:t>
        </w:r>
        <w:r>
          <w:rPr>
            <w:noProof/>
            <w:webHidden/>
          </w:rPr>
          <w:tab/>
        </w:r>
        <w:r>
          <w:rPr>
            <w:noProof/>
            <w:webHidden/>
          </w:rPr>
          <w:fldChar w:fldCharType="begin"/>
        </w:r>
        <w:r>
          <w:rPr>
            <w:noProof/>
            <w:webHidden/>
          </w:rPr>
          <w:instrText xml:space="preserve"> PAGEREF _Toc201223888 \h </w:instrText>
        </w:r>
        <w:r>
          <w:rPr>
            <w:noProof/>
            <w:webHidden/>
          </w:rPr>
        </w:r>
        <w:r>
          <w:rPr>
            <w:noProof/>
            <w:webHidden/>
          </w:rPr>
          <w:fldChar w:fldCharType="separate"/>
        </w:r>
        <w:r w:rsidR="00FE1ED7">
          <w:rPr>
            <w:noProof/>
            <w:webHidden/>
          </w:rPr>
          <w:t>12</w:t>
        </w:r>
        <w:r>
          <w:rPr>
            <w:noProof/>
            <w:webHidden/>
          </w:rPr>
          <w:fldChar w:fldCharType="end"/>
        </w:r>
      </w:hyperlink>
    </w:p>
    <w:p w14:paraId="696CEAAA" w14:textId="778EE706" w:rsidR="00D215BA" w:rsidRDefault="00D215BA">
      <w:pPr>
        <w:pStyle w:val="TM2"/>
        <w:rPr>
          <w:rFonts w:asciiTheme="minorHAnsi" w:eastAsiaTheme="minorEastAsia" w:hAnsiTheme="minorHAnsi" w:cstheme="minorBidi"/>
          <w:kern w:val="2"/>
          <w:sz w:val="24"/>
          <w:szCs w:val="24"/>
          <w14:ligatures w14:val="standardContextual"/>
        </w:rPr>
      </w:pPr>
      <w:hyperlink w:anchor="_Toc201223889" w:history="1">
        <w:r w:rsidRPr="00EB2CA2">
          <w:rPr>
            <w:rStyle w:val="Lienhypertexte"/>
          </w:rPr>
          <w:t>2.3</w:t>
        </w:r>
        <w:r>
          <w:rPr>
            <w:rFonts w:asciiTheme="minorHAnsi" w:eastAsiaTheme="minorEastAsia" w:hAnsiTheme="minorHAnsi" w:cstheme="minorBidi"/>
            <w:kern w:val="2"/>
            <w:sz w:val="24"/>
            <w:szCs w:val="24"/>
            <w14:ligatures w14:val="standardContextual"/>
          </w:rPr>
          <w:tab/>
        </w:r>
        <w:r w:rsidRPr="00EB2CA2">
          <w:rPr>
            <w:rStyle w:val="Lienhypertexte"/>
          </w:rPr>
          <w:t>Présentation des Prestations demandées par phase</w:t>
        </w:r>
        <w:r>
          <w:rPr>
            <w:webHidden/>
          </w:rPr>
          <w:tab/>
        </w:r>
        <w:r>
          <w:rPr>
            <w:webHidden/>
          </w:rPr>
          <w:fldChar w:fldCharType="begin"/>
        </w:r>
        <w:r>
          <w:rPr>
            <w:webHidden/>
          </w:rPr>
          <w:instrText xml:space="preserve"> PAGEREF _Toc201223889 \h </w:instrText>
        </w:r>
        <w:r>
          <w:rPr>
            <w:webHidden/>
          </w:rPr>
        </w:r>
        <w:r>
          <w:rPr>
            <w:webHidden/>
          </w:rPr>
          <w:fldChar w:fldCharType="separate"/>
        </w:r>
        <w:r w:rsidR="00FE1ED7">
          <w:rPr>
            <w:webHidden/>
          </w:rPr>
          <w:t>12</w:t>
        </w:r>
        <w:r>
          <w:rPr>
            <w:webHidden/>
          </w:rPr>
          <w:fldChar w:fldCharType="end"/>
        </w:r>
      </w:hyperlink>
    </w:p>
    <w:p w14:paraId="127368EE" w14:textId="3680A024" w:rsidR="00D215BA" w:rsidRDefault="00D215BA">
      <w:pPr>
        <w:pStyle w:val="TM3"/>
        <w:tabs>
          <w:tab w:val="left" w:pos="1200"/>
        </w:tabs>
        <w:rPr>
          <w:rFonts w:asciiTheme="minorHAnsi" w:eastAsiaTheme="minorEastAsia" w:hAnsiTheme="minorHAnsi" w:cstheme="minorBidi"/>
          <w:noProof/>
          <w:kern w:val="2"/>
          <w:sz w:val="24"/>
          <w:szCs w:val="24"/>
          <w14:ligatures w14:val="standardContextual"/>
        </w:rPr>
      </w:pPr>
      <w:hyperlink w:anchor="_Toc201223890" w:history="1">
        <w:r w:rsidRPr="00EB2CA2">
          <w:rPr>
            <w:rStyle w:val="Lienhypertexte"/>
            <w:noProof/>
          </w:rPr>
          <w:t>2.3.1</w:t>
        </w:r>
        <w:r>
          <w:rPr>
            <w:rFonts w:asciiTheme="minorHAnsi" w:eastAsiaTheme="minorEastAsia" w:hAnsiTheme="minorHAnsi" w:cstheme="minorBidi"/>
            <w:noProof/>
            <w:kern w:val="2"/>
            <w:sz w:val="24"/>
            <w:szCs w:val="24"/>
            <w14:ligatures w14:val="standardContextual"/>
          </w:rPr>
          <w:tab/>
        </w:r>
        <w:r w:rsidRPr="00EB2CA2">
          <w:rPr>
            <w:rStyle w:val="Lienhypertexte"/>
            <w:noProof/>
          </w:rPr>
          <w:t>Phase 1</w:t>
        </w:r>
        <w:r>
          <w:rPr>
            <w:noProof/>
            <w:webHidden/>
          </w:rPr>
          <w:tab/>
        </w:r>
        <w:r>
          <w:rPr>
            <w:noProof/>
            <w:webHidden/>
          </w:rPr>
          <w:fldChar w:fldCharType="begin"/>
        </w:r>
        <w:r>
          <w:rPr>
            <w:noProof/>
            <w:webHidden/>
          </w:rPr>
          <w:instrText xml:space="preserve"> PAGEREF _Toc201223890 \h </w:instrText>
        </w:r>
        <w:r>
          <w:rPr>
            <w:noProof/>
            <w:webHidden/>
          </w:rPr>
        </w:r>
        <w:r>
          <w:rPr>
            <w:noProof/>
            <w:webHidden/>
          </w:rPr>
          <w:fldChar w:fldCharType="separate"/>
        </w:r>
        <w:r w:rsidR="00FE1ED7">
          <w:rPr>
            <w:noProof/>
            <w:webHidden/>
          </w:rPr>
          <w:t>12</w:t>
        </w:r>
        <w:r>
          <w:rPr>
            <w:noProof/>
            <w:webHidden/>
          </w:rPr>
          <w:fldChar w:fldCharType="end"/>
        </w:r>
      </w:hyperlink>
    </w:p>
    <w:p w14:paraId="708D3EE3" w14:textId="4786CA84"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891" w:history="1">
        <w:r w:rsidRPr="00EB2CA2">
          <w:rPr>
            <w:rStyle w:val="Lienhypertexte"/>
            <w:noProof/>
          </w:rPr>
          <w:t>2.3.1.1</w:t>
        </w:r>
        <w:r>
          <w:rPr>
            <w:rFonts w:asciiTheme="minorHAnsi" w:eastAsiaTheme="minorEastAsia" w:hAnsiTheme="minorHAnsi" w:cstheme="minorBidi"/>
            <w:noProof/>
            <w:kern w:val="2"/>
            <w:sz w:val="24"/>
            <w:szCs w:val="24"/>
            <w14:ligatures w14:val="standardContextual"/>
          </w:rPr>
          <w:tab/>
        </w:r>
        <w:r w:rsidRPr="00EB2CA2">
          <w:rPr>
            <w:rStyle w:val="Lienhypertexte"/>
            <w:noProof/>
          </w:rPr>
          <w:t>Tâches</w:t>
        </w:r>
        <w:r>
          <w:rPr>
            <w:noProof/>
            <w:webHidden/>
          </w:rPr>
          <w:tab/>
        </w:r>
        <w:r>
          <w:rPr>
            <w:noProof/>
            <w:webHidden/>
          </w:rPr>
          <w:fldChar w:fldCharType="begin"/>
        </w:r>
        <w:r>
          <w:rPr>
            <w:noProof/>
            <w:webHidden/>
          </w:rPr>
          <w:instrText xml:space="preserve"> PAGEREF _Toc201223891 \h </w:instrText>
        </w:r>
        <w:r>
          <w:rPr>
            <w:noProof/>
            <w:webHidden/>
          </w:rPr>
        </w:r>
        <w:r>
          <w:rPr>
            <w:noProof/>
            <w:webHidden/>
          </w:rPr>
          <w:fldChar w:fldCharType="separate"/>
        </w:r>
        <w:r w:rsidR="00FE1ED7">
          <w:rPr>
            <w:noProof/>
            <w:webHidden/>
          </w:rPr>
          <w:t>12</w:t>
        </w:r>
        <w:r>
          <w:rPr>
            <w:noProof/>
            <w:webHidden/>
          </w:rPr>
          <w:fldChar w:fldCharType="end"/>
        </w:r>
      </w:hyperlink>
    </w:p>
    <w:p w14:paraId="75B26ECA" w14:textId="31358529"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892" w:history="1">
        <w:r w:rsidRPr="00EB2CA2">
          <w:rPr>
            <w:rStyle w:val="Lienhypertexte"/>
            <w:noProof/>
          </w:rPr>
          <w:t>2.3.1.2</w:t>
        </w:r>
        <w:r>
          <w:rPr>
            <w:rFonts w:asciiTheme="minorHAnsi" w:eastAsiaTheme="minorEastAsia" w:hAnsiTheme="minorHAnsi" w:cstheme="minorBidi"/>
            <w:noProof/>
            <w:kern w:val="2"/>
            <w:sz w:val="24"/>
            <w:szCs w:val="24"/>
            <w14:ligatures w14:val="standardContextual"/>
          </w:rPr>
          <w:tab/>
        </w:r>
        <w:r w:rsidRPr="00EB2CA2">
          <w:rPr>
            <w:rStyle w:val="Lienhypertexte"/>
            <w:noProof/>
          </w:rPr>
          <w:t>Articulation Phase 1 / Phase 2</w:t>
        </w:r>
        <w:r>
          <w:rPr>
            <w:noProof/>
            <w:webHidden/>
          </w:rPr>
          <w:tab/>
        </w:r>
        <w:r>
          <w:rPr>
            <w:noProof/>
            <w:webHidden/>
          </w:rPr>
          <w:fldChar w:fldCharType="begin"/>
        </w:r>
        <w:r>
          <w:rPr>
            <w:noProof/>
            <w:webHidden/>
          </w:rPr>
          <w:instrText xml:space="preserve"> PAGEREF _Toc201223892 \h </w:instrText>
        </w:r>
        <w:r>
          <w:rPr>
            <w:noProof/>
            <w:webHidden/>
          </w:rPr>
        </w:r>
        <w:r>
          <w:rPr>
            <w:noProof/>
            <w:webHidden/>
          </w:rPr>
          <w:fldChar w:fldCharType="separate"/>
        </w:r>
        <w:r w:rsidR="00FE1ED7">
          <w:rPr>
            <w:noProof/>
            <w:webHidden/>
          </w:rPr>
          <w:t>15</w:t>
        </w:r>
        <w:r>
          <w:rPr>
            <w:noProof/>
            <w:webHidden/>
          </w:rPr>
          <w:fldChar w:fldCharType="end"/>
        </w:r>
      </w:hyperlink>
    </w:p>
    <w:p w14:paraId="595143FA" w14:textId="2005DE7E" w:rsidR="00D215BA" w:rsidRDefault="00D215BA">
      <w:pPr>
        <w:pStyle w:val="TM3"/>
        <w:tabs>
          <w:tab w:val="left" w:pos="1200"/>
        </w:tabs>
        <w:rPr>
          <w:rFonts w:asciiTheme="minorHAnsi" w:eastAsiaTheme="minorEastAsia" w:hAnsiTheme="minorHAnsi" w:cstheme="minorBidi"/>
          <w:noProof/>
          <w:kern w:val="2"/>
          <w:sz w:val="24"/>
          <w:szCs w:val="24"/>
          <w14:ligatures w14:val="standardContextual"/>
        </w:rPr>
      </w:pPr>
      <w:hyperlink w:anchor="_Toc201223893" w:history="1">
        <w:r w:rsidRPr="00EB2CA2">
          <w:rPr>
            <w:rStyle w:val="Lienhypertexte"/>
            <w:noProof/>
          </w:rPr>
          <w:t>2.3.2</w:t>
        </w:r>
        <w:r>
          <w:rPr>
            <w:rFonts w:asciiTheme="minorHAnsi" w:eastAsiaTheme="minorEastAsia" w:hAnsiTheme="minorHAnsi" w:cstheme="minorBidi"/>
            <w:noProof/>
            <w:kern w:val="2"/>
            <w:sz w:val="24"/>
            <w:szCs w:val="24"/>
            <w14:ligatures w14:val="standardContextual"/>
          </w:rPr>
          <w:tab/>
        </w:r>
        <w:r w:rsidRPr="00EB2CA2">
          <w:rPr>
            <w:rStyle w:val="Lienhypertexte"/>
            <w:noProof/>
          </w:rPr>
          <w:t>Phase 2</w:t>
        </w:r>
        <w:r>
          <w:rPr>
            <w:noProof/>
            <w:webHidden/>
          </w:rPr>
          <w:tab/>
        </w:r>
        <w:r>
          <w:rPr>
            <w:noProof/>
            <w:webHidden/>
          </w:rPr>
          <w:fldChar w:fldCharType="begin"/>
        </w:r>
        <w:r>
          <w:rPr>
            <w:noProof/>
            <w:webHidden/>
          </w:rPr>
          <w:instrText xml:space="preserve"> PAGEREF _Toc201223893 \h </w:instrText>
        </w:r>
        <w:r>
          <w:rPr>
            <w:noProof/>
            <w:webHidden/>
          </w:rPr>
        </w:r>
        <w:r>
          <w:rPr>
            <w:noProof/>
            <w:webHidden/>
          </w:rPr>
          <w:fldChar w:fldCharType="separate"/>
        </w:r>
        <w:r w:rsidR="00FE1ED7">
          <w:rPr>
            <w:noProof/>
            <w:webHidden/>
          </w:rPr>
          <w:t>15</w:t>
        </w:r>
        <w:r>
          <w:rPr>
            <w:noProof/>
            <w:webHidden/>
          </w:rPr>
          <w:fldChar w:fldCharType="end"/>
        </w:r>
      </w:hyperlink>
    </w:p>
    <w:p w14:paraId="1DA9ACC2" w14:textId="45CF22A4"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894" w:history="1">
        <w:r w:rsidRPr="00EB2CA2">
          <w:rPr>
            <w:rStyle w:val="Lienhypertexte"/>
            <w:noProof/>
          </w:rPr>
          <w:t>2.3.2.1</w:t>
        </w:r>
        <w:r>
          <w:rPr>
            <w:rFonts w:asciiTheme="minorHAnsi" w:eastAsiaTheme="minorEastAsia" w:hAnsiTheme="minorHAnsi" w:cstheme="minorBidi"/>
            <w:noProof/>
            <w:kern w:val="2"/>
            <w:sz w:val="24"/>
            <w:szCs w:val="24"/>
            <w14:ligatures w14:val="standardContextual"/>
          </w:rPr>
          <w:tab/>
        </w:r>
        <w:r w:rsidRPr="00EB2CA2">
          <w:rPr>
            <w:rStyle w:val="Lienhypertexte"/>
            <w:noProof/>
          </w:rPr>
          <w:t>Mise en œuvre du programme d’investigations</w:t>
        </w:r>
        <w:r>
          <w:rPr>
            <w:noProof/>
            <w:webHidden/>
          </w:rPr>
          <w:tab/>
        </w:r>
        <w:r>
          <w:rPr>
            <w:noProof/>
            <w:webHidden/>
          </w:rPr>
          <w:fldChar w:fldCharType="begin"/>
        </w:r>
        <w:r>
          <w:rPr>
            <w:noProof/>
            <w:webHidden/>
          </w:rPr>
          <w:instrText xml:space="preserve"> PAGEREF _Toc201223894 \h </w:instrText>
        </w:r>
        <w:r>
          <w:rPr>
            <w:noProof/>
            <w:webHidden/>
          </w:rPr>
        </w:r>
        <w:r>
          <w:rPr>
            <w:noProof/>
            <w:webHidden/>
          </w:rPr>
          <w:fldChar w:fldCharType="separate"/>
        </w:r>
        <w:r w:rsidR="00FE1ED7">
          <w:rPr>
            <w:noProof/>
            <w:webHidden/>
          </w:rPr>
          <w:t>15</w:t>
        </w:r>
        <w:r>
          <w:rPr>
            <w:noProof/>
            <w:webHidden/>
          </w:rPr>
          <w:fldChar w:fldCharType="end"/>
        </w:r>
      </w:hyperlink>
    </w:p>
    <w:p w14:paraId="11554746" w14:textId="1E127764"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895" w:history="1">
        <w:r w:rsidRPr="00EB2CA2">
          <w:rPr>
            <w:rStyle w:val="Lienhypertexte"/>
            <w:noProof/>
          </w:rPr>
          <w:t>2.3.2.2</w:t>
        </w:r>
        <w:r>
          <w:rPr>
            <w:rFonts w:asciiTheme="minorHAnsi" w:eastAsiaTheme="minorEastAsia" w:hAnsiTheme="minorHAnsi" w:cstheme="minorBidi"/>
            <w:noProof/>
            <w:kern w:val="2"/>
            <w:sz w:val="24"/>
            <w:szCs w:val="24"/>
            <w14:ligatures w14:val="standardContextual"/>
          </w:rPr>
          <w:tab/>
        </w:r>
        <w:r w:rsidRPr="00EB2CA2">
          <w:rPr>
            <w:rStyle w:val="Lienhypertexte"/>
            <w:noProof/>
          </w:rPr>
          <w:t>Articulation Phase 2 / Phase 3</w:t>
        </w:r>
        <w:r>
          <w:rPr>
            <w:noProof/>
            <w:webHidden/>
          </w:rPr>
          <w:tab/>
        </w:r>
        <w:r>
          <w:rPr>
            <w:noProof/>
            <w:webHidden/>
          </w:rPr>
          <w:fldChar w:fldCharType="begin"/>
        </w:r>
        <w:r>
          <w:rPr>
            <w:noProof/>
            <w:webHidden/>
          </w:rPr>
          <w:instrText xml:space="preserve"> PAGEREF _Toc201223895 \h </w:instrText>
        </w:r>
        <w:r>
          <w:rPr>
            <w:noProof/>
            <w:webHidden/>
          </w:rPr>
        </w:r>
        <w:r>
          <w:rPr>
            <w:noProof/>
            <w:webHidden/>
          </w:rPr>
          <w:fldChar w:fldCharType="separate"/>
        </w:r>
        <w:r w:rsidR="00FE1ED7">
          <w:rPr>
            <w:noProof/>
            <w:webHidden/>
          </w:rPr>
          <w:t>16</w:t>
        </w:r>
        <w:r>
          <w:rPr>
            <w:noProof/>
            <w:webHidden/>
          </w:rPr>
          <w:fldChar w:fldCharType="end"/>
        </w:r>
      </w:hyperlink>
    </w:p>
    <w:p w14:paraId="0F9C1622" w14:textId="1C3A7CB6" w:rsidR="00D215BA" w:rsidRDefault="00D215BA">
      <w:pPr>
        <w:pStyle w:val="TM3"/>
        <w:tabs>
          <w:tab w:val="left" w:pos="1200"/>
        </w:tabs>
        <w:rPr>
          <w:rFonts w:asciiTheme="minorHAnsi" w:eastAsiaTheme="minorEastAsia" w:hAnsiTheme="minorHAnsi" w:cstheme="minorBidi"/>
          <w:noProof/>
          <w:kern w:val="2"/>
          <w:sz w:val="24"/>
          <w:szCs w:val="24"/>
          <w14:ligatures w14:val="standardContextual"/>
        </w:rPr>
      </w:pPr>
      <w:hyperlink w:anchor="_Toc201223896" w:history="1">
        <w:r w:rsidRPr="00EB2CA2">
          <w:rPr>
            <w:rStyle w:val="Lienhypertexte"/>
            <w:noProof/>
          </w:rPr>
          <w:t>2.3.3</w:t>
        </w:r>
        <w:r>
          <w:rPr>
            <w:rFonts w:asciiTheme="minorHAnsi" w:eastAsiaTheme="minorEastAsia" w:hAnsiTheme="minorHAnsi" w:cstheme="minorBidi"/>
            <w:noProof/>
            <w:kern w:val="2"/>
            <w:sz w:val="24"/>
            <w:szCs w:val="24"/>
            <w14:ligatures w14:val="standardContextual"/>
          </w:rPr>
          <w:tab/>
        </w:r>
        <w:r w:rsidRPr="00EB2CA2">
          <w:rPr>
            <w:rStyle w:val="Lienhypertexte"/>
            <w:noProof/>
          </w:rPr>
          <w:t>Phase 3</w:t>
        </w:r>
        <w:r>
          <w:rPr>
            <w:noProof/>
            <w:webHidden/>
          </w:rPr>
          <w:tab/>
        </w:r>
        <w:r>
          <w:rPr>
            <w:noProof/>
            <w:webHidden/>
          </w:rPr>
          <w:fldChar w:fldCharType="begin"/>
        </w:r>
        <w:r>
          <w:rPr>
            <w:noProof/>
            <w:webHidden/>
          </w:rPr>
          <w:instrText xml:space="preserve"> PAGEREF _Toc201223896 \h </w:instrText>
        </w:r>
        <w:r>
          <w:rPr>
            <w:noProof/>
            <w:webHidden/>
          </w:rPr>
        </w:r>
        <w:r>
          <w:rPr>
            <w:noProof/>
            <w:webHidden/>
          </w:rPr>
          <w:fldChar w:fldCharType="separate"/>
        </w:r>
        <w:r w:rsidR="00FE1ED7">
          <w:rPr>
            <w:noProof/>
            <w:webHidden/>
          </w:rPr>
          <w:t>17</w:t>
        </w:r>
        <w:r>
          <w:rPr>
            <w:noProof/>
            <w:webHidden/>
          </w:rPr>
          <w:fldChar w:fldCharType="end"/>
        </w:r>
      </w:hyperlink>
    </w:p>
    <w:p w14:paraId="7209D7B0" w14:textId="44D115F9"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897" w:history="1">
        <w:r w:rsidRPr="00EB2CA2">
          <w:rPr>
            <w:rStyle w:val="Lienhypertexte"/>
            <w:noProof/>
          </w:rPr>
          <w:t>2.3.3.1</w:t>
        </w:r>
        <w:r>
          <w:rPr>
            <w:rFonts w:asciiTheme="minorHAnsi" w:eastAsiaTheme="minorEastAsia" w:hAnsiTheme="minorHAnsi" w:cstheme="minorBidi"/>
            <w:noProof/>
            <w:kern w:val="2"/>
            <w:sz w:val="24"/>
            <w:szCs w:val="24"/>
            <w14:ligatures w14:val="standardContextual"/>
          </w:rPr>
          <w:tab/>
        </w:r>
        <w:r w:rsidRPr="00EB2CA2">
          <w:rPr>
            <w:rStyle w:val="Lienhypertexte"/>
            <w:noProof/>
          </w:rPr>
          <w:t>Mise en œuvre du programme d’investigations</w:t>
        </w:r>
        <w:r>
          <w:rPr>
            <w:noProof/>
            <w:webHidden/>
          </w:rPr>
          <w:tab/>
        </w:r>
        <w:r>
          <w:rPr>
            <w:noProof/>
            <w:webHidden/>
          </w:rPr>
          <w:fldChar w:fldCharType="begin"/>
        </w:r>
        <w:r>
          <w:rPr>
            <w:noProof/>
            <w:webHidden/>
          </w:rPr>
          <w:instrText xml:space="preserve"> PAGEREF _Toc201223897 \h </w:instrText>
        </w:r>
        <w:r>
          <w:rPr>
            <w:noProof/>
            <w:webHidden/>
          </w:rPr>
        </w:r>
        <w:r>
          <w:rPr>
            <w:noProof/>
            <w:webHidden/>
          </w:rPr>
          <w:fldChar w:fldCharType="separate"/>
        </w:r>
        <w:r w:rsidR="00FE1ED7">
          <w:rPr>
            <w:noProof/>
            <w:webHidden/>
          </w:rPr>
          <w:t>17</w:t>
        </w:r>
        <w:r>
          <w:rPr>
            <w:noProof/>
            <w:webHidden/>
          </w:rPr>
          <w:fldChar w:fldCharType="end"/>
        </w:r>
      </w:hyperlink>
    </w:p>
    <w:p w14:paraId="7EA463C2" w14:textId="00C756CD" w:rsidR="00D215BA" w:rsidRDefault="00D215BA">
      <w:pPr>
        <w:pStyle w:val="TM3"/>
        <w:tabs>
          <w:tab w:val="left" w:pos="1200"/>
        </w:tabs>
        <w:rPr>
          <w:rFonts w:asciiTheme="minorHAnsi" w:eastAsiaTheme="minorEastAsia" w:hAnsiTheme="minorHAnsi" w:cstheme="minorBidi"/>
          <w:noProof/>
          <w:kern w:val="2"/>
          <w:sz w:val="24"/>
          <w:szCs w:val="24"/>
          <w14:ligatures w14:val="standardContextual"/>
        </w:rPr>
      </w:pPr>
      <w:hyperlink w:anchor="_Toc201223898" w:history="1">
        <w:r w:rsidRPr="00EB2CA2">
          <w:rPr>
            <w:rStyle w:val="Lienhypertexte"/>
            <w:noProof/>
          </w:rPr>
          <w:t>2.3.4</w:t>
        </w:r>
        <w:r>
          <w:rPr>
            <w:rFonts w:asciiTheme="minorHAnsi" w:eastAsiaTheme="minorEastAsia" w:hAnsiTheme="minorHAnsi" w:cstheme="minorBidi"/>
            <w:noProof/>
            <w:kern w:val="2"/>
            <w:sz w:val="24"/>
            <w:szCs w:val="24"/>
            <w14:ligatures w14:val="standardContextual"/>
          </w:rPr>
          <w:tab/>
        </w:r>
        <w:r w:rsidRPr="00EB2CA2">
          <w:rPr>
            <w:rStyle w:val="Lienhypertexte"/>
            <w:noProof/>
          </w:rPr>
          <w:t>Nature et contenu des produits livrés au maitre d’ouvrage</w:t>
        </w:r>
        <w:r>
          <w:rPr>
            <w:noProof/>
            <w:webHidden/>
          </w:rPr>
          <w:tab/>
        </w:r>
        <w:r>
          <w:rPr>
            <w:noProof/>
            <w:webHidden/>
          </w:rPr>
          <w:fldChar w:fldCharType="begin"/>
        </w:r>
        <w:r>
          <w:rPr>
            <w:noProof/>
            <w:webHidden/>
          </w:rPr>
          <w:instrText xml:space="preserve"> PAGEREF _Toc201223898 \h </w:instrText>
        </w:r>
        <w:r>
          <w:rPr>
            <w:noProof/>
            <w:webHidden/>
          </w:rPr>
        </w:r>
        <w:r>
          <w:rPr>
            <w:noProof/>
            <w:webHidden/>
          </w:rPr>
          <w:fldChar w:fldCharType="separate"/>
        </w:r>
        <w:r w:rsidR="00FE1ED7">
          <w:rPr>
            <w:noProof/>
            <w:webHidden/>
          </w:rPr>
          <w:t>18</w:t>
        </w:r>
        <w:r>
          <w:rPr>
            <w:noProof/>
            <w:webHidden/>
          </w:rPr>
          <w:fldChar w:fldCharType="end"/>
        </w:r>
      </w:hyperlink>
    </w:p>
    <w:p w14:paraId="03940E2E" w14:textId="59F40251"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899" w:history="1">
        <w:r w:rsidRPr="00EB2CA2">
          <w:rPr>
            <w:rStyle w:val="Lienhypertexte"/>
            <w:noProof/>
          </w:rPr>
          <w:t>2.3.4.1</w:t>
        </w:r>
        <w:r>
          <w:rPr>
            <w:rFonts w:asciiTheme="minorHAnsi" w:eastAsiaTheme="minorEastAsia" w:hAnsiTheme="minorHAnsi" w:cstheme="minorBidi"/>
            <w:noProof/>
            <w:kern w:val="2"/>
            <w:sz w:val="24"/>
            <w:szCs w:val="24"/>
            <w14:ligatures w14:val="standardContextual"/>
          </w:rPr>
          <w:tab/>
        </w:r>
        <w:r w:rsidRPr="00EB2CA2">
          <w:rPr>
            <w:rStyle w:val="Lienhypertexte"/>
            <w:noProof/>
          </w:rPr>
          <w:t>Synthèse technique</w:t>
        </w:r>
        <w:r>
          <w:rPr>
            <w:noProof/>
            <w:webHidden/>
          </w:rPr>
          <w:tab/>
        </w:r>
        <w:r>
          <w:rPr>
            <w:noProof/>
            <w:webHidden/>
          </w:rPr>
          <w:fldChar w:fldCharType="begin"/>
        </w:r>
        <w:r>
          <w:rPr>
            <w:noProof/>
            <w:webHidden/>
          </w:rPr>
          <w:instrText xml:space="preserve"> PAGEREF _Toc201223899 \h </w:instrText>
        </w:r>
        <w:r>
          <w:rPr>
            <w:noProof/>
            <w:webHidden/>
          </w:rPr>
        </w:r>
        <w:r>
          <w:rPr>
            <w:noProof/>
            <w:webHidden/>
          </w:rPr>
          <w:fldChar w:fldCharType="separate"/>
        </w:r>
        <w:r w:rsidR="00FE1ED7">
          <w:rPr>
            <w:noProof/>
            <w:webHidden/>
          </w:rPr>
          <w:t>18</w:t>
        </w:r>
        <w:r>
          <w:rPr>
            <w:noProof/>
            <w:webHidden/>
          </w:rPr>
          <w:fldChar w:fldCharType="end"/>
        </w:r>
      </w:hyperlink>
    </w:p>
    <w:p w14:paraId="61F0A232" w14:textId="6CCE3D1D"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00" w:history="1">
        <w:r w:rsidRPr="00EB2CA2">
          <w:rPr>
            <w:rStyle w:val="Lienhypertexte"/>
            <w:noProof/>
          </w:rPr>
          <w:t>2.3.4.2</w:t>
        </w:r>
        <w:r>
          <w:rPr>
            <w:rFonts w:asciiTheme="minorHAnsi" w:eastAsiaTheme="minorEastAsia" w:hAnsiTheme="minorHAnsi" w:cstheme="minorBidi"/>
            <w:noProof/>
            <w:kern w:val="2"/>
            <w:sz w:val="24"/>
            <w:szCs w:val="24"/>
            <w14:ligatures w14:val="standardContextual"/>
          </w:rPr>
          <w:tab/>
        </w:r>
        <w:r w:rsidRPr="00EB2CA2">
          <w:rPr>
            <w:rStyle w:val="Lienhypertexte"/>
            <w:noProof/>
          </w:rPr>
          <w:t>Rapport Technique de phase 1 (RT1)</w:t>
        </w:r>
        <w:r>
          <w:rPr>
            <w:noProof/>
            <w:webHidden/>
          </w:rPr>
          <w:tab/>
        </w:r>
        <w:r>
          <w:rPr>
            <w:noProof/>
            <w:webHidden/>
          </w:rPr>
          <w:fldChar w:fldCharType="begin"/>
        </w:r>
        <w:r>
          <w:rPr>
            <w:noProof/>
            <w:webHidden/>
          </w:rPr>
          <w:instrText xml:space="preserve"> PAGEREF _Toc201223900 \h </w:instrText>
        </w:r>
        <w:r>
          <w:rPr>
            <w:noProof/>
            <w:webHidden/>
          </w:rPr>
        </w:r>
        <w:r>
          <w:rPr>
            <w:noProof/>
            <w:webHidden/>
          </w:rPr>
          <w:fldChar w:fldCharType="separate"/>
        </w:r>
        <w:r w:rsidR="00FE1ED7">
          <w:rPr>
            <w:noProof/>
            <w:webHidden/>
          </w:rPr>
          <w:t>18</w:t>
        </w:r>
        <w:r>
          <w:rPr>
            <w:noProof/>
            <w:webHidden/>
          </w:rPr>
          <w:fldChar w:fldCharType="end"/>
        </w:r>
      </w:hyperlink>
    </w:p>
    <w:p w14:paraId="678B4DCD" w14:textId="362F9BF3"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01" w:history="1">
        <w:r w:rsidRPr="00EB2CA2">
          <w:rPr>
            <w:rStyle w:val="Lienhypertexte"/>
            <w:noProof/>
          </w:rPr>
          <w:t>2.3.4.3</w:t>
        </w:r>
        <w:r>
          <w:rPr>
            <w:rFonts w:asciiTheme="minorHAnsi" w:eastAsiaTheme="minorEastAsia" w:hAnsiTheme="minorHAnsi" w:cstheme="minorBidi"/>
            <w:noProof/>
            <w:kern w:val="2"/>
            <w:sz w:val="24"/>
            <w:szCs w:val="24"/>
            <w14:ligatures w14:val="standardContextual"/>
          </w:rPr>
          <w:tab/>
        </w:r>
        <w:r w:rsidRPr="00EB2CA2">
          <w:rPr>
            <w:rStyle w:val="Lienhypertexte"/>
            <w:noProof/>
          </w:rPr>
          <w:t>Rapport Technique de phase 2 (RT2)</w:t>
        </w:r>
        <w:r>
          <w:rPr>
            <w:noProof/>
            <w:webHidden/>
          </w:rPr>
          <w:tab/>
        </w:r>
        <w:r>
          <w:rPr>
            <w:noProof/>
            <w:webHidden/>
          </w:rPr>
          <w:fldChar w:fldCharType="begin"/>
        </w:r>
        <w:r>
          <w:rPr>
            <w:noProof/>
            <w:webHidden/>
          </w:rPr>
          <w:instrText xml:space="preserve"> PAGEREF _Toc201223901 \h </w:instrText>
        </w:r>
        <w:r>
          <w:rPr>
            <w:noProof/>
            <w:webHidden/>
          </w:rPr>
        </w:r>
        <w:r>
          <w:rPr>
            <w:noProof/>
            <w:webHidden/>
          </w:rPr>
          <w:fldChar w:fldCharType="separate"/>
        </w:r>
        <w:r w:rsidR="00FE1ED7">
          <w:rPr>
            <w:noProof/>
            <w:webHidden/>
          </w:rPr>
          <w:t>20</w:t>
        </w:r>
        <w:r>
          <w:rPr>
            <w:noProof/>
            <w:webHidden/>
          </w:rPr>
          <w:fldChar w:fldCharType="end"/>
        </w:r>
      </w:hyperlink>
    </w:p>
    <w:p w14:paraId="6634920E" w14:textId="1F9731D3"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02" w:history="1">
        <w:r w:rsidRPr="00EB2CA2">
          <w:rPr>
            <w:rStyle w:val="Lienhypertexte"/>
            <w:noProof/>
          </w:rPr>
          <w:t>2.3.4.4</w:t>
        </w:r>
        <w:r>
          <w:rPr>
            <w:rFonts w:asciiTheme="minorHAnsi" w:eastAsiaTheme="minorEastAsia" w:hAnsiTheme="minorHAnsi" w:cstheme="minorBidi"/>
            <w:noProof/>
            <w:kern w:val="2"/>
            <w:sz w:val="24"/>
            <w:szCs w:val="24"/>
            <w14:ligatures w14:val="standardContextual"/>
          </w:rPr>
          <w:tab/>
        </w:r>
        <w:r w:rsidRPr="00EB2CA2">
          <w:rPr>
            <w:rStyle w:val="Lienhypertexte"/>
            <w:noProof/>
          </w:rPr>
          <w:t>Produits livrés de Phase 3</w:t>
        </w:r>
        <w:r>
          <w:rPr>
            <w:noProof/>
            <w:webHidden/>
          </w:rPr>
          <w:tab/>
        </w:r>
        <w:r>
          <w:rPr>
            <w:noProof/>
            <w:webHidden/>
          </w:rPr>
          <w:fldChar w:fldCharType="begin"/>
        </w:r>
        <w:r>
          <w:rPr>
            <w:noProof/>
            <w:webHidden/>
          </w:rPr>
          <w:instrText xml:space="preserve"> PAGEREF _Toc201223902 \h </w:instrText>
        </w:r>
        <w:r>
          <w:rPr>
            <w:noProof/>
            <w:webHidden/>
          </w:rPr>
        </w:r>
        <w:r>
          <w:rPr>
            <w:noProof/>
            <w:webHidden/>
          </w:rPr>
          <w:fldChar w:fldCharType="separate"/>
        </w:r>
        <w:r w:rsidR="00FE1ED7">
          <w:rPr>
            <w:noProof/>
            <w:webHidden/>
          </w:rPr>
          <w:t>22</w:t>
        </w:r>
        <w:r>
          <w:rPr>
            <w:noProof/>
            <w:webHidden/>
          </w:rPr>
          <w:fldChar w:fldCharType="end"/>
        </w:r>
      </w:hyperlink>
    </w:p>
    <w:p w14:paraId="09D40219" w14:textId="0ECBF207" w:rsidR="00D215BA" w:rsidRDefault="00D215BA">
      <w:pPr>
        <w:pStyle w:val="TM3"/>
        <w:tabs>
          <w:tab w:val="left" w:pos="1200"/>
        </w:tabs>
        <w:rPr>
          <w:rFonts w:asciiTheme="minorHAnsi" w:eastAsiaTheme="minorEastAsia" w:hAnsiTheme="minorHAnsi" w:cstheme="minorBidi"/>
          <w:noProof/>
          <w:kern w:val="2"/>
          <w:sz w:val="24"/>
          <w:szCs w:val="24"/>
          <w14:ligatures w14:val="standardContextual"/>
        </w:rPr>
      </w:pPr>
      <w:hyperlink w:anchor="_Toc201223903" w:history="1">
        <w:r w:rsidRPr="00EB2CA2">
          <w:rPr>
            <w:rStyle w:val="Lienhypertexte"/>
            <w:noProof/>
          </w:rPr>
          <w:t>2.3.5</w:t>
        </w:r>
        <w:r>
          <w:rPr>
            <w:rFonts w:asciiTheme="minorHAnsi" w:eastAsiaTheme="minorEastAsia" w:hAnsiTheme="minorHAnsi" w:cstheme="minorBidi"/>
            <w:noProof/>
            <w:kern w:val="2"/>
            <w:sz w:val="24"/>
            <w:szCs w:val="24"/>
            <w14:ligatures w14:val="standardContextual"/>
          </w:rPr>
          <w:tab/>
        </w:r>
        <w:r w:rsidRPr="00EB2CA2">
          <w:rPr>
            <w:rStyle w:val="Lienhypertexte"/>
            <w:noProof/>
          </w:rPr>
          <w:t>Eléments d’organisation générale</w:t>
        </w:r>
        <w:r>
          <w:rPr>
            <w:noProof/>
            <w:webHidden/>
          </w:rPr>
          <w:tab/>
        </w:r>
        <w:r>
          <w:rPr>
            <w:noProof/>
            <w:webHidden/>
          </w:rPr>
          <w:fldChar w:fldCharType="begin"/>
        </w:r>
        <w:r>
          <w:rPr>
            <w:noProof/>
            <w:webHidden/>
          </w:rPr>
          <w:instrText xml:space="preserve"> PAGEREF _Toc201223903 \h </w:instrText>
        </w:r>
        <w:r>
          <w:rPr>
            <w:noProof/>
            <w:webHidden/>
          </w:rPr>
        </w:r>
        <w:r>
          <w:rPr>
            <w:noProof/>
            <w:webHidden/>
          </w:rPr>
          <w:fldChar w:fldCharType="separate"/>
        </w:r>
        <w:r w:rsidR="00FE1ED7">
          <w:rPr>
            <w:noProof/>
            <w:webHidden/>
          </w:rPr>
          <w:t>25</w:t>
        </w:r>
        <w:r>
          <w:rPr>
            <w:noProof/>
            <w:webHidden/>
          </w:rPr>
          <w:fldChar w:fldCharType="end"/>
        </w:r>
      </w:hyperlink>
    </w:p>
    <w:p w14:paraId="256138D9" w14:textId="38E121C5"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04" w:history="1">
        <w:r w:rsidRPr="00EB2CA2">
          <w:rPr>
            <w:rStyle w:val="Lienhypertexte"/>
            <w:noProof/>
          </w:rPr>
          <w:t>2.3.5.1</w:t>
        </w:r>
        <w:r>
          <w:rPr>
            <w:rFonts w:asciiTheme="minorHAnsi" w:eastAsiaTheme="minorEastAsia" w:hAnsiTheme="minorHAnsi" w:cstheme="minorBidi"/>
            <w:noProof/>
            <w:kern w:val="2"/>
            <w:sz w:val="24"/>
            <w:szCs w:val="24"/>
            <w14:ligatures w14:val="standardContextual"/>
          </w:rPr>
          <w:tab/>
        </w:r>
        <w:r w:rsidRPr="00EB2CA2">
          <w:rPr>
            <w:rStyle w:val="Lienhypertexte"/>
            <w:noProof/>
          </w:rPr>
          <w:t>Communication</w:t>
        </w:r>
        <w:r>
          <w:rPr>
            <w:noProof/>
            <w:webHidden/>
          </w:rPr>
          <w:tab/>
        </w:r>
        <w:r>
          <w:rPr>
            <w:noProof/>
            <w:webHidden/>
          </w:rPr>
          <w:fldChar w:fldCharType="begin"/>
        </w:r>
        <w:r>
          <w:rPr>
            <w:noProof/>
            <w:webHidden/>
          </w:rPr>
          <w:instrText xml:space="preserve"> PAGEREF _Toc201223904 \h </w:instrText>
        </w:r>
        <w:r>
          <w:rPr>
            <w:noProof/>
            <w:webHidden/>
          </w:rPr>
        </w:r>
        <w:r>
          <w:rPr>
            <w:noProof/>
            <w:webHidden/>
          </w:rPr>
          <w:fldChar w:fldCharType="separate"/>
        </w:r>
        <w:r w:rsidR="00FE1ED7">
          <w:rPr>
            <w:noProof/>
            <w:webHidden/>
          </w:rPr>
          <w:t>25</w:t>
        </w:r>
        <w:r>
          <w:rPr>
            <w:noProof/>
            <w:webHidden/>
          </w:rPr>
          <w:fldChar w:fldCharType="end"/>
        </w:r>
      </w:hyperlink>
    </w:p>
    <w:p w14:paraId="1DCEA66A" w14:textId="424A617A"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05" w:history="1">
        <w:r w:rsidRPr="00EB2CA2">
          <w:rPr>
            <w:rStyle w:val="Lienhypertexte"/>
            <w:noProof/>
          </w:rPr>
          <w:t>2.3.5.2</w:t>
        </w:r>
        <w:r>
          <w:rPr>
            <w:rFonts w:asciiTheme="minorHAnsi" w:eastAsiaTheme="minorEastAsia" w:hAnsiTheme="minorHAnsi" w:cstheme="minorBidi"/>
            <w:noProof/>
            <w:kern w:val="2"/>
            <w:sz w:val="24"/>
            <w:szCs w:val="24"/>
            <w14:ligatures w14:val="standardContextual"/>
          </w:rPr>
          <w:tab/>
        </w:r>
        <w:r w:rsidRPr="00EB2CA2">
          <w:rPr>
            <w:rStyle w:val="Lienhypertexte"/>
            <w:noProof/>
          </w:rPr>
          <w:t>Qualité – Hygiène et sécurité</w:t>
        </w:r>
        <w:r>
          <w:rPr>
            <w:noProof/>
            <w:webHidden/>
          </w:rPr>
          <w:tab/>
        </w:r>
        <w:r>
          <w:rPr>
            <w:noProof/>
            <w:webHidden/>
          </w:rPr>
          <w:fldChar w:fldCharType="begin"/>
        </w:r>
        <w:r>
          <w:rPr>
            <w:noProof/>
            <w:webHidden/>
          </w:rPr>
          <w:instrText xml:space="preserve"> PAGEREF _Toc201223905 \h </w:instrText>
        </w:r>
        <w:r>
          <w:rPr>
            <w:noProof/>
            <w:webHidden/>
          </w:rPr>
        </w:r>
        <w:r>
          <w:rPr>
            <w:noProof/>
            <w:webHidden/>
          </w:rPr>
          <w:fldChar w:fldCharType="separate"/>
        </w:r>
        <w:r w:rsidR="00FE1ED7">
          <w:rPr>
            <w:noProof/>
            <w:webHidden/>
          </w:rPr>
          <w:t>25</w:t>
        </w:r>
        <w:r>
          <w:rPr>
            <w:noProof/>
            <w:webHidden/>
          </w:rPr>
          <w:fldChar w:fldCharType="end"/>
        </w:r>
      </w:hyperlink>
    </w:p>
    <w:p w14:paraId="1BD2F239" w14:textId="69C4D5D0" w:rsidR="00D215BA" w:rsidRDefault="00D215BA">
      <w:pPr>
        <w:pStyle w:val="TM5"/>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201223906" w:history="1">
        <w:r w:rsidRPr="00EB2CA2">
          <w:rPr>
            <w:rStyle w:val="Lienhypertexte"/>
            <w:rFonts w:ascii="Wingdings" w:hAnsi="Wingdings"/>
            <w:bCs/>
            <w:noProof/>
          </w:rPr>
          <w:t></w:t>
        </w:r>
        <w:r>
          <w:rPr>
            <w:rFonts w:asciiTheme="minorHAnsi" w:eastAsiaTheme="minorEastAsia" w:hAnsiTheme="minorHAnsi" w:cstheme="minorBidi"/>
            <w:noProof/>
            <w:kern w:val="2"/>
            <w:sz w:val="24"/>
            <w:szCs w:val="24"/>
            <w14:ligatures w14:val="standardContextual"/>
          </w:rPr>
          <w:tab/>
        </w:r>
        <w:r w:rsidRPr="00EB2CA2">
          <w:rPr>
            <w:rStyle w:val="Lienhypertexte"/>
            <w:b/>
            <w:bCs/>
            <w:noProof/>
          </w:rPr>
          <w:t>Assurance Qualité</w:t>
        </w:r>
        <w:r>
          <w:rPr>
            <w:noProof/>
            <w:webHidden/>
          </w:rPr>
          <w:tab/>
        </w:r>
        <w:r>
          <w:rPr>
            <w:noProof/>
            <w:webHidden/>
          </w:rPr>
          <w:fldChar w:fldCharType="begin"/>
        </w:r>
        <w:r>
          <w:rPr>
            <w:noProof/>
            <w:webHidden/>
          </w:rPr>
          <w:instrText xml:space="preserve"> PAGEREF _Toc201223906 \h </w:instrText>
        </w:r>
        <w:r>
          <w:rPr>
            <w:noProof/>
            <w:webHidden/>
          </w:rPr>
        </w:r>
        <w:r>
          <w:rPr>
            <w:noProof/>
            <w:webHidden/>
          </w:rPr>
          <w:fldChar w:fldCharType="separate"/>
        </w:r>
        <w:r w:rsidR="00FE1ED7">
          <w:rPr>
            <w:noProof/>
            <w:webHidden/>
          </w:rPr>
          <w:t>25</w:t>
        </w:r>
        <w:r>
          <w:rPr>
            <w:noProof/>
            <w:webHidden/>
          </w:rPr>
          <w:fldChar w:fldCharType="end"/>
        </w:r>
      </w:hyperlink>
    </w:p>
    <w:p w14:paraId="06A333A7" w14:textId="4FA93548" w:rsidR="00D215BA" w:rsidRDefault="00D215BA">
      <w:pPr>
        <w:pStyle w:val="TM5"/>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201223907" w:history="1">
        <w:r w:rsidRPr="00EB2CA2">
          <w:rPr>
            <w:rStyle w:val="Lienhypertexte"/>
            <w:rFonts w:ascii="Wingdings" w:hAnsi="Wingdings"/>
            <w:bCs/>
            <w:noProof/>
          </w:rPr>
          <w:t></w:t>
        </w:r>
        <w:r>
          <w:rPr>
            <w:rFonts w:asciiTheme="minorHAnsi" w:eastAsiaTheme="minorEastAsia" w:hAnsiTheme="minorHAnsi" w:cstheme="minorBidi"/>
            <w:noProof/>
            <w:kern w:val="2"/>
            <w:sz w:val="24"/>
            <w:szCs w:val="24"/>
            <w14:ligatures w14:val="standardContextual"/>
          </w:rPr>
          <w:tab/>
        </w:r>
        <w:r w:rsidRPr="00EB2CA2">
          <w:rPr>
            <w:rStyle w:val="Lienhypertexte"/>
            <w:b/>
            <w:bCs/>
            <w:noProof/>
          </w:rPr>
          <w:t>Textes réglementaires - Normes et bonnes pratiques</w:t>
        </w:r>
        <w:r>
          <w:rPr>
            <w:noProof/>
            <w:webHidden/>
          </w:rPr>
          <w:tab/>
        </w:r>
        <w:r>
          <w:rPr>
            <w:noProof/>
            <w:webHidden/>
          </w:rPr>
          <w:fldChar w:fldCharType="begin"/>
        </w:r>
        <w:r>
          <w:rPr>
            <w:noProof/>
            <w:webHidden/>
          </w:rPr>
          <w:instrText xml:space="preserve"> PAGEREF _Toc201223907 \h </w:instrText>
        </w:r>
        <w:r>
          <w:rPr>
            <w:noProof/>
            <w:webHidden/>
          </w:rPr>
        </w:r>
        <w:r>
          <w:rPr>
            <w:noProof/>
            <w:webHidden/>
          </w:rPr>
          <w:fldChar w:fldCharType="separate"/>
        </w:r>
        <w:r w:rsidR="00FE1ED7">
          <w:rPr>
            <w:noProof/>
            <w:webHidden/>
          </w:rPr>
          <w:t>26</w:t>
        </w:r>
        <w:r>
          <w:rPr>
            <w:noProof/>
            <w:webHidden/>
          </w:rPr>
          <w:fldChar w:fldCharType="end"/>
        </w:r>
      </w:hyperlink>
    </w:p>
    <w:p w14:paraId="3E0130F6" w14:textId="77CBBE3F" w:rsidR="00D215BA" w:rsidRDefault="00D215BA">
      <w:pPr>
        <w:pStyle w:val="TM5"/>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201223908" w:history="1">
        <w:r w:rsidRPr="00EB2CA2">
          <w:rPr>
            <w:rStyle w:val="Lienhypertexte"/>
            <w:rFonts w:ascii="Wingdings" w:hAnsi="Wingdings"/>
            <w:bCs/>
            <w:noProof/>
          </w:rPr>
          <w:t></w:t>
        </w:r>
        <w:r>
          <w:rPr>
            <w:rFonts w:asciiTheme="minorHAnsi" w:eastAsiaTheme="minorEastAsia" w:hAnsiTheme="minorHAnsi" w:cstheme="minorBidi"/>
            <w:noProof/>
            <w:kern w:val="2"/>
            <w:sz w:val="24"/>
            <w:szCs w:val="24"/>
            <w14:ligatures w14:val="standardContextual"/>
          </w:rPr>
          <w:tab/>
        </w:r>
        <w:r w:rsidRPr="00EB2CA2">
          <w:rPr>
            <w:rStyle w:val="Lienhypertexte"/>
            <w:b/>
            <w:bCs/>
            <w:noProof/>
          </w:rPr>
          <w:t>Hygiène et Sécurité – Garanties vis-à-vis du personnel intervenant</w:t>
        </w:r>
        <w:r>
          <w:rPr>
            <w:noProof/>
            <w:webHidden/>
          </w:rPr>
          <w:tab/>
        </w:r>
        <w:r>
          <w:rPr>
            <w:noProof/>
            <w:webHidden/>
          </w:rPr>
          <w:fldChar w:fldCharType="begin"/>
        </w:r>
        <w:r>
          <w:rPr>
            <w:noProof/>
            <w:webHidden/>
          </w:rPr>
          <w:instrText xml:space="preserve"> PAGEREF _Toc201223908 \h </w:instrText>
        </w:r>
        <w:r>
          <w:rPr>
            <w:noProof/>
            <w:webHidden/>
          </w:rPr>
        </w:r>
        <w:r>
          <w:rPr>
            <w:noProof/>
            <w:webHidden/>
          </w:rPr>
          <w:fldChar w:fldCharType="separate"/>
        </w:r>
        <w:r w:rsidR="00FE1ED7">
          <w:rPr>
            <w:noProof/>
            <w:webHidden/>
          </w:rPr>
          <w:t>26</w:t>
        </w:r>
        <w:r>
          <w:rPr>
            <w:noProof/>
            <w:webHidden/>
          </w:rPr>
          <w:fldChar w:fldCharType="end"/>
        </w:r>
      </w:hyperlink>
    </w:p>
    <w:p w14:paraId="4EC0160C" w14:textId="00EE39B1"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09" w:history="1">
        <w:r w:rsidRPr="00EB2CA2">
          <w:rPr>
            <w:rStyle w:val="Lienhypertexte"/>
            <w:noProof/>
          </w:rPr>
          <w:t>2.3.5.3</w:t>
        </w:r>
        <w:r>
          <w:rPr>
            <w:rFonts w:asciiTheme="minorHAnsi" w:eastAsiaTheme="minorEastAsia" w:hAnsiTheme="minorHAnsi" w:cstheme="minorBidi"/>
            <w:noProof/>
            <w:kern w:val="2"/>
            <w:sz w:val="24"/>
            <w:szCs w:val="24"/>
            <w14:ligatures w14:val="standardContextual"/>
          </w:rPr>
          <w:tab/>
        </w:r>
        <w:r w:rsidRPr="00EB2CA2">
          <w:rPr>
            <w:rStyle w:val="Lienhypertexte"/>
            <w:noProof/>
          </w:rPr>
          <w:t>Réunions</w:t>
        </w:r>
        <w:r>
          <w:rPr>
            <w:noProof/>
            <w:webHidden/>
          </w:rPr>
          <w:tab/>
        </w:r>
        <w:r>
          <w:rPr>
            <w:noProof/>
            <w:webHidden/>
          </w:rPr>
          <w:fldChar w:fldCharType="begin"/>
        </w:r>
        <w:r>
          <w:rPr>
            <w:noProof/>
            <w:webHidden/>
          </w:rPr>
          <w:instrText xml:space="preserve"> PAGEREF _Toc201223909 \h </w:instrText>
        </w:r>
        <w:r>
          <w:rPr>
            <w:noProof/>
            <w:webHidden/>
          </w:rPr>
        </w:r>
        <w:r>
          <w:rPr>
            <w:noProof/>
            <w:webHidden/>
          </w:rPr>
          <w:fldChar w:fldCharType="separate"/>
        </w:r>
        <w:r w:rsidR="00FE1ED7">
          <w:rPr>
            <w:noProof/>
            <w:webHidden/>
          </w:rPr>
          <w:t>28</w:t>
        </w:r>
        <w:r>
          <w:rPr>
            <w:noProof/>
            <w:webHidden/>
          </w:rPr>
          <w:fldChar w:fldCharType="end"/>
        </w:r>
      </w:hyperlink>
    </w:p>
    <w:p w14:paraId="3A1AAB8B" w14:textId="6F252143" w:rsidR="00D215BA" w:rsidRDefault="00D215BA">
      <w:pPr>
        <w:pStyle w:val="TM5"/>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201223910" w:history="1">
        <w:r w:rsidRPr="00EB2CA2">
          <w:rPr>
            <w:rStyle w:val="Lienhypertexte"/>
            <w:rFonts w:ascii="Wingdings" w:hAnsi="Wingdings"/>
            <w:bCs/>
            <w:iCs/>
            <w:noProof/>
          </w:rPr>
          <w:t></w:t>
        </w:r>
        <w:r>
          <w:rPr>
            <w:rFonts w:asciiTheme="minorHAnsi" w:eastAsiaTheme="minorEastAsia" w:hAnsiTheme="minorHAnsi" w:cstheme="minorBidi"/>
            <w:noProof/>
            <w:kern w:val="2"/>
            <w:sz w:val="24"/>
            <w:szCs w:val="24"/>
            <w14:ligatures w14:val="standardContextual"/>
          </w:rPr>
          <w:tab/>
        </w:r>
        <w:r w:rsidRPr="00EB2CA2">
          <w:rPr>
            <w:rStyle w:val="Lienhypertexte"/>
            <w:b/>
            <w:bCs/>
            <w:iCs/>
            <w:noProof/>
          </w:rPr>
          <w:t>Réunion de lancement</w:t>
        </w:r>
        <w:r>
          <w:rPr>
            <w:noProof/>
            <w:webHidden/>
          </w:rPr>
          <w:tab/>
        </w:r>
        <w:r>
          <w:rPr>
            <w:noProof/>
            <w:webHidden/>
          </w:rPr>
          <w:fldChar w:fldCharType="begin"/>
        </w:r>
        <w:r>
          <w:rPr>
            <w:noProof/>
            <w:webHidden/>
          </w:rPr>
          <w:instrText xml:space="preserve"> PAGEREF _Toc201223910 \h </w:instrText>
        </w:r>
        <w:r>
          <w:rPr>
            <w:noProof/>
            <w:webHidden/>
          </w:rPr>
        </w:r>
        <w:r>
          <w:rPr>
            <w:noProof/>
            <w:webHidden/>
          </w:rPr>
          <w:fldChar w:fldCharType="separate"/>
        </w:r>
        <w:r w:rsidR="00FE1ED7">
          <w:rPr>
            <w:noProof/>
            <w:webHidden/>
          </w:rPr>
          <w:t>28</w:t>
        </w:r>
        <w:r>
          <w:rPr>
            <w:noProof/>
            <w:webHidden/>
          </w:rPr>
          <w:fldChar w:fldCharType="end"/>
        </w:r>
      </w:hyperlink>
    </w:p>
    <w:p w14:paraId="2C33BD87" w14:textId="292D0081" w:rsidR="00D215BA" w:rsidRDefault="00D215BA">
      <w:pPr>
        <w:pStyle w:val="TM5"/>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201223911" w:history="1">
        <w:r w:rsidRPr="00EB2CA2">
          <w:rPr>
            <w:rStyle w:val="Lienhypertexte"/>
            <w:rFonts w:ascii="Wingdings" w:hAnsi="Wingdings"/>
            <w:bCs/>
            <w:iCs/>
            <w:noProof/>
          </w:rPr>
          <w:t></w:t>
        </w:r>
        <w:r>
          <w:rPr>
            <w:rFonts w:asciiTheme="minorHAnsi" w:eastAsiaTheme="minorEastAsia" w:hAnsiTheme="minorHAnsi" w:cstheme="minorBidi"/>
            <w:noProof/>
            <w:kern w:val="2"/>
            <w:sz w:val="24"/>
            <w:szCs w:val="24"/>
            <w14:ligatures w14:val="standardContextual"/>
          </w:rPr>
          <w:tab/>
        </w:r>
        <w:r w:rsidRPr="00EB2CA2">
          <w:rPr>
            <w:rStyle w:val="Lienhypertexte"/>
            <w:b/>
            <w:bCs/>
            <w:iCs/>
            <w:noProof/>
          </w:rPr>
          <w:t>Réunions de suivi</w:t>
        </w:r>
        <w:r>
          <w:rPr>
            <w:noProof/>
            <w:webHidden/>
          </w:rPr>
          <w:tab/>
        </w:r>
        <w:r>
          <w:rPr>
            <w:noProof/>
            <w:webHidden/>
          </w:rPr>
          <w:fldChar w:fldCharType="begin"/>
        </w:r>
        <w:r>
          <w:rPr>
            <w:noProof/>
            <w:webHidden/>
          </w:rPr>
          <w:instrText xml:space="preserve"> PAGEREF _Toc201223911 \h </w:instrText>
        </w:r>
        <w:r>
          <w:rPr>
            <w:noProof/>
            <w:webHidden/>
          </w:rPr>
        </w:r>
        <w:r>
          <w:rPr>
            <w:noProof/>
            <w:webHidden/>
          </w:rPr>
          <w:fldChar w:fldCharType="separate"/>
        </w:r>
        <w:r w:rsidR="00FE1ED7">
          <w:rPr>
            <w:noProof/>
            <w:webHidden/>
          </w:rPr>
          <w:t>28</w:t>
        </w:r>
        <w:r>
          <w:rPr>
            <w:noProof/>
            <w:webHidden/>
          </w:rPr>
          <w:fldChar w:fldCharType="end"/>
        </w:r>
      </w:hyperlink>
    </w:p>
    <w:p w14:paraId="57FAA933" w14:textId="49214B26" w:rsidR="00D215BA" w:rsidRDefault="00D215BA">
      <w:pPr>
        <w:pStyle w:val="TM5"/>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201223912" w:history="1">
        <w:r w:rsidRPr="00EB2CA2">
          <w:rPr>
            <w:rStyle w:val="Lienhypertexte"/>
            <w:rFonts w:ascii="Wingdings" w:hAnsi="Wingdings"/>
            <w:bCs/>
            <w:iCs/>
            <w:noProof/>
          </w:rPr>
          <w:t></w:t>
        </w:r>
        <w:r>
          <w:rPr>
            <w:rFonts w:asciiTheme="minorHAnsi" w:eastAsiaTheme="minorEastAsia" w:hAnsiTheme="minorHAnsi" w:cstheme="minorBidi"/>
            <w:noProof/>
            <w:kern w:val="2"/>
            <w:sz w:val="24"/>
            <w:szCs w:val="24"/>
            <w14:ligatures w14:val="standardContextual"/>
          </w:rPr>
          <w:tab/>
        </w:r>
        <w:r w:rsidRPr="00EB2CA2">
          <w:rPr>
            <w:rStyle w:val="Lienhypertexte"/>
            <w:b/>
            <w:bCs/>
            <w:iCs/>
            <w:noProof/>
          </w:rPr>
          <w:t>Réunion Finale</w:t>
        </w:r>
        <w:r>
          <w:rPr>
            <w:noProof/>
            <w:webHidden/>
          </w:rPr>
          <w:tab/>
        </w:r>
        <w:r>
          <w:rPr>
            <w:noProof/>
            <w:webHidden/>
          </w:rPr>
          <w:fldChar w:fldCharType="begin"/>
        </w:r>
        <w:r>
          <w:rPr>
            <w:noProof/>
            <w:webHidden/>
          </w:rPr>
          <w:instrText xml:space="preserve"> PAGEREF _Toc201223912 \h </w:instrText>
        </w:r>
        <w:r>
          <w:rPr>
            <w:noProof/>
            <w:webHidden/>
          </w:rPr>
        </w:r>
        <w:r>
          <w:rPr>
            <w:noProof/>
            <w:webHidden/>
          </w:rPr>
          <w:fldChar w:fldCharType="separate"/>
        </w:r>
        <w:r w:rsidR="00FE1ED7">
          <w:rPr>
            <w:noProof/>
            <w:webHidden/>
          </w:rPr>
          <w:t>28</w:t>
        </w:r>
        <w:r>
          <w:rPr>
            <w:noProof/>
            <w:webHidden/>
          </w:rPr>
          <w:fldChar w:fldCharType="end"/>
        </w:r>
      </w:hyperlink>
    </w:p>
    <w:p w14:paraId="4639FC78" w14:textId="2823554D" w:rsidR="00D215BA" w:rsidRDefault="00D215BA">
      <w:pPr>
        <w:pStyle w:val="TM5"/>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201223913" w:history="1">
        <w:r w:rsidRPr="00EB2CA2">
          <w:rPr>
            <w:rStyle w:val="Lienhypertexte"/>
            <w:rFonts w:ascii="Wingdings" w:hAnsi="Wingdings"/>
            <w:bCs/>
            <w:iCs/>
            <w:noProof/>
          </w:rPr>
          <w:t></w:t>
        </w:r>
        <w:r>
          <w:rPr>
            <w:rFonts w:asciiTheme="minorHAnsi" w:eastAsiaTheme="minorEastAsia" w:hAnsiTheme="minorHAnsi" w:cstheme="minorBidi"/>
            <w:noProof/>
            <w:kern w:val="2"/>
            <w:sz w:val="24"/>
            <w:szCs w:val="24"/>
            <w14:ligatures w14:val="standardContextual"/>
          </w:rPr>
          <w:tab/>
        </w:r>
        <w:r w:rsidRPr="00EB2CA2">
          <w:rPr>
            <w:rStyle w:val="Lienhypertexte"/>
            <w:b/>
            <w:bCs/>
            <w:iCs/>
            <w:noProof/>
          </w:rPr>
          <w:t>Réunion à la demande du maitre d’ouvrage de l’Etablissement</w:t>
        </w:r>
        <w:r>
          <w:rPr>
            <w:noProof/>
            <w:webHidden/>
          </w:rPr>
          <w:tab/>
        </w:r>
        <w:r>
          <w:rPr>
            <w:noProof/>
            <w:webHidden/>
          </w:rPr>
          <w:fldChar w:fldCharType="begin"/>
        </w:r>
        <w:r>
          <w:rPr>
            <w:noProof/>
            <w:webHidden/>
          </w:rPr>
          <w:instrText xml:space="preserve"> PAGEREF _Toc201223913 \h </w:instrText>
        </w:r>
        <w:r>
          <w:rPr>
            <w:noProof/>
            <w:webHidden/>
          </w:rPr>
        </w:r>
        <w:r>
          <w:rPr>
            <w:noProof/>
            <w:webHidden/>
          </w:rPr>
          <w:fldChar w:fldCharType="separate"/>
        </w:r>
        <w:r w:rsidR="00FE1ED7">
          <w:rPr>
            <w:noProof/>
            <w:webHidden/>
          </w:rPr>
          <w:t>29</w:t>
        </w:r>
        <w:r>
          <w:rPr>
            <w:noProof/>
            <w:webHidden/>
          </w:rPr>
          <w:fldChar w:fldCharType="end"/>
        </w:r>
      </w:hyperlink>
    </w:p>
    <w:p w14:paraId="3997537F" w14:textId="1507FEF2"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14" w:history="1">
        <w:r w:rsidRPr="00EB2CA2">
          <w:rPr>
            <w:rStyle w:val="Lienhypertexte"/>
            <w:noProof/>
          </w:rPr>
          <w:t>2.3.5.4</w:t>
        </w:r>
        <w:r>
          <w:rPr>
            <w:rFonts w:asciiTheme="minorHAnsi" w:eastAsiaTheme="minorEastAsia" w:hAnsiTheme="minorHAnsi" w:cstheme="minorBidi"/>
            <w:noProof/>
            <w:kern w:val="2"/>
            <w:sz w:val="24"/>
            <w:szCs w:val="24"/>
            <w14:ligatures w14:val="standardContextual"/>
          </w:rPr>
          <w:tab/>
        </w:r>
        <w:r w:rsidRPr="00EB2CA2">
          <w:rPr>
            <w:rStyle w:val="Lienhypertexte"/>
            <w:noProof/>
          </w:rPr>
          <w:t>Organisation du prestataire sur le terrain – Prises de contact</w:t>
        </w:r>
        <w:r>
          <w:rPr>
            <w:noProof/>
            <w:webHidden/>
          </w:rPr>
          <w:tab/>
        </w:r>
        <w:r>
          <w:rPr>
            <w:noProof/>
            <w:webHidden/>
          </w:rPr>
          <w:fldChar w:fldCharType="begin"/>
        </w:r>
        <w:r>
          <w:rPr>
            <w:noProof/>
            <w:webHidden/>
          </w:rPr>
          <w:instrText xml:space="preserve"> PAGEREF _Toc201223914 \h </w:instrText>
        </w:r>
        <w:r>
          <w:rPr>
            <w:noProof/>
            <w:webHidden/>
          </w:rPr>
        </w:r>
        <w:r>
          <w:rPr>
            <w:noProof/>
            <w:webHidden/>
          </w:rPr>
          <w:fldChar w:fldCharType="separate"/>
        </w:r>
        <w:r w:rsidR="00FE1ED7">
          <w:rPr>
            <w:noProof/>
            <w:webHidden/>
          </w:rPr>
          <w:t>29</w:t>
        </w:r>
        <w:r>
          <w:rPr>
            <w:noProof/>
            <w:webHidden/>
          </w:rPr>
          <w:fldChar w:fldCharType="end"/>
        </w:r>
      </w:hyperlink>
    </w:p>
    <w:p w14:paraId="7D6B090C" w14:textId="2E83DE2C" w:rsidR="00D215BA" w:rsidRDefault="00D215BA">
      <w:pPr>
        <w:pStyle w:val="TM5"/>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201223915" w:history="1">
        <w:r w:rsidRPr="00EB2CA2">
          <w:rPr>
            <w:rStyle w:val="Lienhypertexte"/>
            <w:rFonts w:ascii="Wingdings" w:hAnsi="Wingdings"/>
            <w:bCs/>
            <w:iCs/>
            <w:noProof/>
          </w:rPr>
          <w:t></w:t>
        </w:r>
        <w:r>
          <w:rPr>
            <w:rFonts w:asciiTheme="minorHAnsi" w:eastAsiaTheme="minorEastAsia" w:hAnsiTheme="minorHAnsi" w:cstheme="minorBidi"/>
            <w:noProof/>
            <w:kern w:val="2"/>
            <w:sz w:val="24"/>
            <w:szCs w:val="24"/>
            <w14:ligatures w14:val="standardContextual"/>
          </w:rPr>
          <w:tab/>
        </w:r>
        <w:r w:rsidRPr="00EB2CA2">
          <w:rPr>
            <w:rStyle w:val="Lienhypertexte"/>
            <w:b/>
            <w:bCs/>
            <w:iCs/>
            <w:noProof/>
          </w:rPr>
          <w:t>Prises de contacts</w:t>
        </w:r>
        <w:r>
          <w:rPr>
            <w:noProof/>
            <w:webHidden/>
          </w:rPr>
          <w:tab/>
        </w:r>
        <w:r>
          <w:rPr>
            <w:noProof/>
            <w:webHidden/>
          </w:rPr>
          <w:fldChar w:fldCharType="begin"/>
        </w:r>
        <w:r>
          <w:rPr>
            <w:noProof/>
            <w:webHidden/>
          </w:rPr>
          <w:instrText xml:space="preserve"> PAGEREF _Toc201223915 \h </w:instrText>
        </w:r>
        <w:r>
          <w:rPr>
            <w:noProof/>
            <w:webHidden/>
          </w:rPr>
        </w:r>
        <w:r>
          <w:rPr>
            <w:noProof/>
            <w:webHidden/>
          </w:rPr>
          <w:fldChar w:fldCharType="separate"/>
        </w:r>
        <w:r w:rsidR="00FE1ED7">
          <w:rPr>
            <w:noProof/>
            <w:webHidden/>
          </w:rPr>
          <w:t>29</w:t>
        </w:r>
        <w:r>
          <w:rPr>
            <w:noProof/>
            <w:webHidden/>
          </w:rPr>
          <w:fldChar w:fldCharType="end"/>
        </w:r>
      </w:hyperlink>
    </w:p>
    <w:p w14:paraId="0E47105E" w14:textId="52CE753A" w:rsidR="00D215BA" w:rsidRDefault="00D215BA">
      <w:pPr>
        <w:pStyle w:val="TM5"/>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201223916" w:history="1">
        <w:r w:rsidRPr="00EB2CA2">
          <w:rPr>
            <w:rStyle w:val="Lienhypertexte"/>
            <w:rFonts w:ascii="Wingdings" w:hAnsi="Wingdings"/>
            <w:bCs/>
            <w:iCs/>
            <w:noProof/>
          </w:rPr>
          <w:t></w:t>
        </w:r>
        <w:r>
          <w:rPr>
            <w:rFonts w:asciiTheme="minorHAnsi" w:eastAsiaTheme="minorEastAsia" w:hAnsiTheme="minorHAnsi" w:cstheme="minorBidi"/>
            <w:noProof/>
            <w:kern w:val="2"/>
            <w:sz w:val="24"/>
            <w:szCs w:val="24"/>
            <w14:ligatures w14:val="standardContextual"/>
          </w:rPr>
          <w:tab/>
        </w:r>
        <w:r w:rsidRPr="00EB2CA2">
          <w:rPr>
            <w:rStyle w:val="Lienhypertexte"/>
            <w:b/>
            <w:bCs/>
            <w:iCs/>
            <w:noProof/>
          </w:rPr>
          <w:t>Repérage des réseaux</w:t>
        </w:r>
        <w:r>
          <w:rPr>
            <w:noProof/>
            <w:webHidden/>
          </w:rPr>
          <w:tab/>
        </w:r>
        <w:r>
          <w:rPr>
            <w:noProof/>
            <w:webHidden/>
          </w:rPr>
          <w:fldChar w:fldCharType="begin"/>
        </w:r>
        <w:r>
          <w:rPr>
            <w:noProof/>
            <w:webHidden/>
          </w:rPr>
          <w:instrText xml:space="preserve"> PAGEREF _Toc201223916 \h </w:instrText>
        </w:r>
        <w:r>
          <w:rPr>
            <w:noProof/>
            <w:webHidden/>
          </w:rPr>
        </w:r>
        <w:r>
          <w:rPr>
            <w:noProof/>
            <w:webHidden/>
          </w:rPr>
          <w:fldChar w:fldCharType="separate"/>
        </w:r>
        <w:r w:rsidR="00FE1ED7">
          <w:rPr>
            <w:noProof/>
            <w:webHidden/>
          </w:rPr>
          <w:t>29</w:t>
        </w:r>
        <w:r>
          <w:rPr>
            <w:noProof/>
            <w:webHidden/>
          </w:rPr>
          <w:fldChar w:fldCharType="end"/>
        </w:r>
      </w:hyperlink>
    </w:p>
    <w:p w14:paraId="574B9521" w14:textId="5EC90906" w:rsidR="00D215BA" w:rsidRDefault="00D215BA">
      <w:pPr>
        <w:pStyle w:val="TM5"/>
        <w:tabs>
          <w:tab w:val="left" w:pos="1200"/>
          <w:tab w:val="right" w:leader="dot" w:pos="9060"/>
        </w:tabs>
        <w:rPr>
          <w:rFonts w:asciiTheme="minorHAnsi" w:eastAsiaTheme="minorEastAsia" w:hAnsiTheme="minorHAnsi" w:cstheme="minorBidi"/>
          <w:noProof/>
          <w:kern w:val="2"/>
          <w:sz w:val="24"/>
          <w:szCs w:val="24"/>
          <w14:ligatures w14:val="standardContextual"/>
        </w:rPr>
      </w:pPr>
      <w:hyperlink w:anchor="_Toc201223917" w:history="1">
        <w:r w:rsidRPr="00EB2CA2">
          <w:rPr>
            <w:rStyle w:val="Lienhypertexte"/>
            <w:rFonts w:ascii="Wingdings" w:hAnsi="Wingdings"/>
            <w:bCs/>
            <w:iCs/>
            <w:noProof/>
          </w:rPr>
          <w:t></w:t>
        </w:r>
        <w:r>
          <w:rPr>
            <w:rFonts w:asciiTheme="minorHAnsi" w:eastAsiaTheme="minorEastAsia" w:hAnsiTheme="minorHAnsi" w:cstheme="minorBidi"/>
            <w:noProof/>
            <w:kern w:val="2"/>
            <w:sz w:val="24"/>
            <w:szCs w:val="24"/>
            <w14:ligatures w14:val="standardContextual"/>
          </w:rPr>
          <w:tab/>
        </w:r>
        <w:r w:rsidRPr="00EB2CA2">
          <w:rPr>
            <w:rStyle w:val="Lienhypertexte"/>
            <w:b/>
            <w:bCs/>
            <w:iCs/>
            <w:noProof/>
          </w:rPr>
          <w:t>Remise en état</w:t>
        </w:r>
        <w:r>
          <w:rPr>
            <w:noProof/>
            <w:webHidden/>
          </w:rPr>
          <w:tab/>
        </w:r>
        <w:r>
          <w:rPr>
            <w:noProof/>
            <w:webHidden/>
          </w:rPr>
          <w:fldChar w:fldCharType="begin"/>
        </w:r>
        <w:r>
          <w:rPr>
            <w:noProof/>
            <w:webHidden/>
          </w:rPr>
          <w:instrText xml:space="preserve"> PAGEREF _Toc201223917 \h </w:instrText>
        </w:r>
        <w:r>
          <w:rPr>
            <w:noProof/>
            <w:webHidden/>
          </w:rPr>
        </w:r>
        <w:r>
          <w:rPr>
            <w:noProof/>
            <w:webHidden/>
          </w:rPr>
          <w:fldChar w:fldCharType="separate"/>
        </w:r>
        <w:r w:rsidR="00FE1ED7">
          <w:rPr>
            <w:noProof/>
            <w:webHidden/>
          </w:rPr>
          <w:t>30</w:t>
        </w:r>
        <w:r>
          <w:rPr>
            <w:noProof/>
            <w:webHidden/>
          </w:rPr>
          <w:fldChar w:fldCharType="end"/>
        </w:r>
      </w:hyperlink>
    </w:p>
    <w:p w14:paraId="09A4E88F" w14:textId="0A3149A9" w:rsidR="00D215BA" w:rsidRDefault="00D215BA">
      <w:pPr>
        <w:pStyle w:val="TM3"/>
        <w:tabs>
          <w:tab w:val="left" w:pos="1200"/>
        </w:tabs>
        <w:rPr>
          <w:rFonts w:asciiTheme="minorHAnsi" w:eastAsiaTheme="minorEastAsia" w:hAnsiTheme="minorHAnsi" w:cstheme="minorBidi"/>
          <w:noProof/>
          <w:kern w:val="2"/>
          <w:sz w:val="24"/>
          <w:szCs w:val="24"/>
          <w14:ligatures w14:val="standardContextual"/>
        </w:rPr>
      </w:pPr>
      <w:hyperlink w:anchor="_Toc201223918" w:history="1">
        <w:r w:rsidRPr="00EB2CA2">
          <w:rPr>
            <w:rStyle w:val="Lienhypertexte"/>
            <w:noProof/>
          </w:rPr>
          <w:t>2.3.6</w:t>
        </w:r>
        <w:r>
          <w:rPr>
            <w:rFonts w:asciiTheme="minorHAnsi" w:eastAsiaTheme="minorEastAsia" w:hAnsiTheme="minorHAnsi" w:cstheme="minorBidi"/>
            <w:noProof/>
            <w:kern w:val="2"/>
            <w:sz w:val="24"/>
            <w:szCs w:val="24"/>
            <w14:ligatures w14:val="standardContextual"/>
          </w:rPr>
          <w:tab/>
        </w:r>
        <w:r w:rsidRPr="00EB2CA2">
          <w:rPr>
            <w:rStyle w:val="Lienhypertexte"/>
            <w:noProof/>
          </w:rPr>
          <w:t>Délais et durées de réalisation</w:t>
        </w:r>
        <w:r>
          <w:rPr>
            <w:noProof/>
            <w:webHidden/>
          </w:rPr>
          <w:tab/>
        </w:r>
        <w:r>
          <w:rPr>
            <w:noProof/>
            <w:webHidden/>
          </w:rPr>
          <w:fldChar w:fldCharType="begin"/>
        </w:r>
        <w:r>
          <w:rPr>
            <w:noProof/>
            <w:webHidden/>
          </w:rPr>
          <w:instrText xml:space="preserve"> PAGEREF _Toc201223918 \h </w:instrText>
        </w:r>
        <w:r>
          <w:rPr>
            <w:noProof/>
            <w:webHidden/>
          </w:rPr>
        </w:r>
        <w:r>
          <w:rPr>
            <w:noProof/>
            <w:webHidden/>
          </w:rPr>
          <w:fldChar w:fldCharType="separate"/>
        </w:r>
        <w:r w:rsidR="00FE1ED7">
          <w:rPr>
            <w:noProof/>
            <w:webHidden/>
          </w:rPr>
          <w:t>30</w:t>
        </w:r>
        <w:r>
          <w:rPr>
            <w:noProof/>
            <w:webHidden/>
          </w:rPr>
          <w:fldChar w:fldCharType="end"/>
        </w:r>
      </w:hyperlink>
    </w:p>
    <w:p w14:paraId="167A7A10" w14:textId="799063A0"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19" w:history="1">
        <w:r w:rsidRPr="00EB2CA2">
          <w:rPr>
            <w:rStyle w:val="Lienhypertexte"/>
            <w:noProof/>
          </w:rPr>
          <w:t>2.3.6.1</w:t>
        </w:r>
        <w:r>
          <w:rPr>
            <w:rFonts w:asciiTheme="minorHAnsi" w:eastAsiaTheme="minorEastAsia" w:hAnsiTheme="minorHAnsi" w:cstheme="minorBidi"/>
            <w:noProof/>
            <w:kern w:val="2"/>
            <w:sz w:val="24"/>
            <w:szCs w:val="24"/>
            <w14:ligatures w14:val="standardContextual"/>
          </w:rPr>
          <w:tab/>
        </w:r>
        <w:r w:rsidRPr="00EB2CA2">
          <w:rPr>
            <w:rStyle w:val="Lienhypertexte"/>
            <w:noProof/>
          </w:rPr>
          <w:t>Transmission des informations par le maitre d’ouvrage de l’Établissement</w:t>
        </w:r>
        <w:r>
          <w:rPr>
            <w:noProof/>
            <w:webHidden/>
          </w:rPr>
          <w:tab/>
        </w:r>
        <w:r>
          <w:rPr>
            <w:noProof/>
            <w:webHidden/>
          </w:rPr>
          <w:fldChar w:fldCharType="begin"/>
        </w:r>
        <w:r>
          <w:rPr>
            <w:noProof/>
            <w:webHidden/>
          </w:rPr>
          <w:instrText xml:space="preserve"> PAGEREF _Toc201223919 \h </w:instrText>
        </w:r>
        <w:r>
          <w:rPr>
            <w:noProof/>
            <w:webHidden/>
          </w:rPr>
        </w:r>
        <w:r>
          <w:rPr>
            <w:noProof/>
            <w:webHidden/>
          </w:rPr>
          <w:fldChar w:fldCharType="separate"/>
        </w:r>
        <w:r w:rsidR="00FE1ED7">
          <w:rPr>
            <w:noProof/>
            <w:webHidden/>
          </w:rPr>
          <w:t>31</w:t>
        </w:r>
        <w:r>
          <w:rPr>
            <w:noProof/>
            <w:webHidden/>
          </w:rPr>
          <w:fldChar w:fldCharType="end"/>
        </w:r>
      </w:hyperlink>
    </w:p>
    <w:p w14:paraId="73A96F8E" w14:textId="5D2474BE"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20" w:history="1">
        <w:r w:rsidRPr="00EB2CA2">
          <w:rPr>
            <w:rStyle w:val="Lienhypertexte"/>
            <w:noProof/>
          </w:rPr>
          <w:t>2.3.6.2</w:t>
        </w:r>
        <w:r>
          <w:rPr>
            <w:rFonts w:asciiTheme="minorHAnsi" w:eastAsiaTheme="minorEastAsia" w:hAnsiTheme="minorHAnsi" w:cstheme="minorBidi"/>
            <w:noProof/>
            <w:kern w:val="2"/>
            <w:sz w:val="24"/>
            <w:szCs w:val="24"/>
            <w14:ligatures w14:val="standardContextual"/>
          </w:rPr>
          <w:tab/>
        </w:r>
        <w:r w:rsidRPr="00EB2CA2">
          <w:rPr>
            <w:rStyle w:val="Lienhypertexte"/>
            <w:noProof/>
          </w:rPr>
          <w:t>Réalisation de la Phase 1 – Produits à livrer par le prestataire titulaire du marché</w:t>
        </w:r>
        <w:r>
          <w:rPr>
            <w:noProof/>
            <w:webHidden/>
          </w:rPr>
          <w:tab/>
        </w:r>
        <w:r>
          <w:rPr>
            <w:noProof/>
            <w:webHidden/>
          </w:rPr>
          <w:fldChar w:fldCharType="begin"/>
        </w:r>
        <w:r>
          <w:rPr>
            <w:noProof/>
            <w:webHidden/>
          </w:rPr>
          <w:instrText xml:space="preserve"> PAGEREF _Toc201223920 \h </w:instrText>
        </w:r>
        <w:r>
          <w:rPr>
            <w:noProof/>
            <w:webHidden/>
          </w:rPr>
        </w:r>
        <w:r>
          <w:rPr>
            <w:noProof/>
            <w:webHidden/>
          </w:rPr>
          <w:fldChar w:fldCharType="separate"/>
        </w:r>
        <w:r w:rsidR="00FE1ED7">
          <w:rPr>
            <w:noProof/>
            <w:webHidden/>
          </w:rPr>
          <w:t>31</w:t>
        </w:r>
        <w:r>
          <w:rPr>
            <w:noProof/>
            <w:webHidden/>
          </w:rPr>
          <w:fldChar w:fldCharType="end"/>
        </w:r>
      </w:hyperlink>
    </w:p>
    <w:p w14:paraId="4629A02F" w14:textId="36E13CF2"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21" w:history="1">
        <w:r w:rsidRPr="00EB2CA2">
          <w:rPr>
            <w:rStyle w:val="Lienhypertexte"/>
            <w:noProof/>
          </w:rPr>
          <w:t>2.3.6.3</w:t>
        </w:r>
        <w:r>
          <w:rPr>
            <w:rFonts w:asciiTheme="minorHAnsi" w:eastAsiaTheme="minorEastAsia" w:hAnsiTheme="minorHAnsi" w:cstheme="minorBidi"/>
            <w:noProof/>
            <w:kern w:val="2"/>
            <w:sz w:val="24"/>
            <w:szCs w:val="24"/>
            <w14:ligatures w14:val="standardContextual"/>
          </w:rPr>
          <w:tab/>
        </w:r>
        <w:r w:rsidRPr="00EB2CA2">
          <w:rPr>
            <w:rStyle w:val="Lienhypertexte"/>
            <w:noProof/>
          </w:rPr>
          <w:t>Réalisation de la Phase 2 - Produits à livrer par le prestataire titulaire du marché</w:t>
        </w:r>
        <w:r>
          <w:rPr>
            <w:noProof/>
            <w:webHidden/>
          </w:rPr>
          <w:tab/>
        </w:r>
        <w:r>
          <w:rPr>
            <w:noProof/>
            <w:webHidden/>
          </w:rPr>
          <w:fldChar w:fldCharType="begin"/>
        </w:r>
        <w:r>
          <w:rPr>
            <w:noProof/>
            <w:webHidden/>
          </w:rPr>
          <w:instrText xml:space="preserve"> PAGEREF _Toc201223921 \h </w:instrText>
        </w:r>
        <w:r>
          <w:rPr>
            <w:noProof/>
            <w:webHidden/>
          </w:rPr>
        </w:r>
        <w:r>
          <w:rPr>
            <w:noProof/>
            <w:webHidden/>
          </w:rPr>
          <w:fldChar w:fldCharType="separate"/>
        </w:r>
        <w:r w:rsidR="00FE1ED7">
          <w:rPr>
            <w:noProof/>
            <w:webHidden/>
          </w:rPr>
          <w:t>31</w:t>
        </w:r>
        <w:r>
          <w:rPr>
            <w:noProof/>
            <w:webHidden/>
          </w:rPr>
          <w:fldChar w:fldCharType="end"/>
        </w:r>
      </w:hyperlink>
    </w:p>
    <w:p w14:paraId="45F2FFD1" w14:textId="6648F2C3"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22" w:history="1">
        <w:r w:rsidRPr="00EB2CA2">
          <w:rPr>
            <w:rStyle w:val="Lienhypertexte"/>
            <w:noProof/>
          </w:rPr>
          <w:t>2.3.6.4</w:t>
        </w:r>
        <w:r>
          <w:rPr>
            <w:rFonts w:asciiTheme="minorHAnsi" w:eastAsiaTheme="minorEastAsia" w:hAnsiTheme="minorHAnsi" w:cstheme="minorBidi"/>
            <w:noProof/>
            <w:kern w:val="2"/>
            <w:sz w:val="24"/>
            <w:szCs w:val="24"/>
            <w14:ligatures w14:val="standardContextual"/>
          </w:rPr>
          <w:tab/>
        </w:r>
        <w:r w:rsidRPr="00EB2CA2">
          <w:rPr>
            <w:rStyle w:val="Lienhypertexte"/>
            <w:noProof/>
          </w:rPr>
          <w:t>Réalisation de la Phase 3 - Produits à livrer par le prestataire titulaire du marché</w:t>
        </w:r>
        <w:r>
          <w:rPr>
            <w:noProof/>
            <w:webHidden/>
          </w:rPr>
          <w:tab/>
        </w:r>
        <w:r>
          <w:rPr>
            <w:noProof/>
            <w:webHidden/>
          </w:rPr>
          <w:fldChar w:fldCharType="begin"/>
        </w:r>
        <w:r>
          <w:rPr>
            <w:noProof/>
            <w:webHidden/>
          </w:rPr>
          <w:instrText xml:space="preserve"> PAGEREF _Toc201223922 \h </w:instrText>
        </w:r>
        <w:r>
          <w:rPr>
            <w:noProof/>
            <w:webHidden/>
          </w:rPr>
        </w:r>
        <w:r>
          <w:rPr>
            <w:noProof/>
            <w:webHidden/>
          </w:rPr>
          <w:fldChar w:fldCharType="separate"/>
        </w:r>
        <w:r w:rsidR="00FE1ED7">
          <w:rPr>
            <w:noProof/>
            <w:webHidden/>
          </w:rPr>
          <w:t>31</w:t>
        </w:r>
        <w:r>
          <w:rPr>
            <w:noProof/>
            <w:webHidden/>
          </w:rPr>
          <w:fldChar w:fldCharType="end"/>
        </w:r>
      </w:hyperlink>
    </w:p>
    <w:p w14:paraId="164CDF7A" w14:textId="74E53903" w:rsidR="00D215BA" w:rsidRDefault="00D215BA">
      <w:pPr>
        <w:pStyle w:val="TM4"/>
        <w:tabs>
          <w:tab w:val="left" w:pos="1680"/>
          <w:tab w:val="right" w:leader="dot" w:pos="9060"/>
        </w:tabs>
        <w:rPr>
          <w:rFonts w:asciiTheme="minorHAnsi" w:eastAsiaTheme="minorEastAsia" w:hAnsiTheme="minorHAnsi" w:cstheme="minorBidi"/>
          <w:noProof/>
          <w:kern w:val="2"/>
          <w:sz w:val="24"/>
          <w:szCs w:val="24"/>
          <w14:ligatures w14:val="standardContextual"/>
        </w:rPr>
      </w:pPr>
      <w:hyperlink w:anchor="_Toc201223923" w:history="1">
        <w:r w:rsidRPr="00EB2CA2">
          <w:rPr>
            <w:rStyle w:val="Lienhypertexte"/>
            <w:noProof/>
          </w:rPr>
          <w:t>2.3.6.5</w:t>
        </w:r>
        <w:r>
          <w:rPr>
            <w:rFonts w:asciiTheme="minorHAnsi" w:eastAsiaTheme="minorEastAsia" w:hAnsiTheme="minorHAnsi" w:cstheme="minorBidi"/>
            <w:noProof/>
            <w:kern w:val="2"/>
            <w:sz w:val="24"/>
            <w:szCs w:val="24"/>
            <w14:ligatures w14:val="standardContextual"/>
          </w:rPr>
          <w:tab/>
        </w:r>
        <w:r w:rsidRPr="00EB2CA2">
          <w:rPr>
            <w:rStyle w:val="Lienhypertexte"/>
            <w:noProof/>
          </w:rPr>
          <w:t>Versement des analyses dans BDSolU</w:t>
        </w:r>
        <w:r>
          <w:rPr>
            <w:noProof/>
            <w:webHidden/>
          </w:rPr>
          <w:tab/>
        </w:r>
        <w:r>
          <w:rPr>
            <w:noProof/>
            <w:webHidden/>
          </w:rPr>
          <w:fldChar w:fldCharType="begin"/>
        </w:r>
        <w:r>
          <w:rPr>
            <w:noProof/>
            <w:webHidden/>
          </w:rPr>
          <w:instrText xml:space="preserve"> PAGEREF _Toc201223923 \h </w:instrText>
        </w:r>
        <w:r>
          <w:rPr>
            <w:noProof/>
            <w:webHidden/>
          </w:rPr>
        </w:r>
        <w:r>
          <w:rPr>
            <w:noProof/>
            <w:webHidden/>
          </w:rPr>
          <w:fldChar w:fldCharType="separate"/>
        </w:r>
        <w:r w:rsidR="00FE1ED7">
          <w:rPr>
            <w:noProof/>
            <w:webHidden/>
          </w:rPr>
          <w:t>32</w:t>
        </w:r>
        <w:r>
          <w:rPr>
            <w:noProof/>
            <w:webHidden/>
          </w:rPr>
          <w:fldChar w:fldCharType="end"/>
        </w:r>
      </w:hyperlink>
    </w:p>
    <w:p w14:paraId="1E260A0A" w14:textId="75B472AA" w:rsidR="00D215BA" w:rsidRDefault="00D215BA">
      <w:pPr>
        <w:pStyle w:val="TM1"/>
        <w:rPr>
          <w:rFonts w:asciiTheme="minorHAnsi" w:eastAsiaTheme="minorEastAsia" w:hAnsiTheme="minorHAnsi" w:cstheme="minorBidi"/>
          <w:kern w:val="2"/>
          <w:sz w:val="24"/>
          <w:szCs w:val="24"/>
          <w14:ligatures w14:val="standardContextual"/>
        </w:rPr>
      </w:pPr>
      <w:hyperlink w:anchor="_Toc201223924" w:history="1">
        <w:r w:rsidRPr="00EB2CA2">
          <w:rPr>
            <w:rStyle w:val="Lienhypertexte"/>
          </w:rPr>
          <w:t>3</w:t>
        </w:r>
        <w:r>
          <w:rPr>
            <w:rFonts w:asciiTheme="minorHAnsi" w:eastAsiaTheme="minorEastAsia" w:hAnsiTheme="minorHAnsi" w:cstheme="minorBidi"/>
            <w:kern w:val="2"/>
            <w:sz w:val="24"/>
            <w:szCs w:val="24"/>
            <w14:ligatures w14:val="standardContextual"/>
          </w:rPr>
          <w:tab/>
        </w:r>
        <w:r w:rsidRPr="00EB2CA2">
          <w:rPr>
            <w:rStyle w:val="Lienhypertexte"/>
          </w:rPr>
          <w:t>Bordereau de prix</w:t>
        </w:r>
        <w:r>
          <w:rPr>
            <w:webHidden/>
          </w:rPr>
          <w:tab/>
        </w:r>
        <w:r>
          <w:rPr>
            <w:webHidden/>
          </w:rPr>
          <w:fldChar w:fldCharType="begin"/>
        </w:r>
        <w:r>
          <w:rPr>
            <w:webHidden/>
          </w:rPr>
          <w:instrText xml:space="preserve"> PAGEREF _Toc201223924 \h </w:instrText>
        </w:r>
        <w:r>
          <w:rPr>
            <w:webHidden/>
          </w:rPr>
        </w:r>
        <w:r>
          <w:rPr>
            <w:webHidden/>
          </w:rPr>
          <w:fldChar w:fldCharType="separate"/>
        </w:r>
        <w:r w:rsidR="00FE1ED7">
          <w:rPr>
            <w:webHidden/>
          </w:rPr>
          <w:t>33</w:t>
        </w:r>
        <w:r>
          <w:rPr>
            <w:webHidden/>
          </w:rPr>
          <w:fldChar w:fldCharType="end"/>
        </w:r>
      </w:hyperlink>
    </w:p>
    <w:p w14:paraId="3CDC7229" w14:textId="345BD662" w:rsidR="003B5D52" w:rsidRPr="003B5D52" w:rsidRDefault="007E7721" w:rsidP="00E1493B">
      <w:r>
        <w:fldChar w:fldCharType="end"/>
      </w:r>
    </w:p>
    <w:p w14:paraId="1FFA33CD" w14:textId="77777777" w:rsidR="003A6624" w:rsidRDefault="00B72968" w:rsidP="00E1493B">
      <w:pPr>
        <w:pStyle w:val="Titre1"/>
        <w:numPr>
          <w:ilvl w:val="0"/>
          <w:numId w:val="0"/>
        </w:numPr>
        <w:ind w:left="432"/>
        <w:rPr>
          <w:color w:val="6E6E6E"/>
          <w:sz w:val="22"/>
          <w:szCs w:val="22"/>
        </w:rPr>
      </w:pPr>
      <w:r w:rsidRPr="0007724D">
        <w:br w:type="page"/>
      </w:r>
      <w:bookmarkStart w:id="0" w:name="_Toc201223877"/>
      <w:bookmarkStart w:id="1" w:name="OLE_LINK3"/>
      <w:bookmarkStart w:id="2" w:name="OLE_LINK4"/>
      <w:r w:rsidR="003A6624" w:rsidRPr="003A6624">
        <w:t>ABREVIATIONS / GLOSSAIRE</w:t>
      </w:r>
      <w:bookmarkEnd w:id="0"/>
    </w:p>
    <w:p w14:paraId="5CA212F1" w14:textId="77777777" w:rsidR="00625A8C" w:rsidRDefault="00625A8C" w:rsidP="00CF7C30">
      <w:pPr>
        <w:spacing w:before="120" w:after="120"/>
      </w:pPr>
      <w:r>
        <w:t>AEP : Alimentation en Eau Potable</w:t>
      </w:r>
    </w:p>
    <w:p w14:paraId="50BD8EBA" w14:textId="77777777" w:rsidR="0068208F" w:rsidRDefault="0068208F" w:rsidP="00CF7C30">
      <w:pPr>
        <w:spacing w:before="120" w:after="120"/>
      </w:pPr>
      <w:r w:rsidRPr="0007724D">
        <w:t>BASIAS</w:t>
      </w:r>
      <w:r>
        <w:t xml:space="preserve"> : </w:t>
      </w:r>
      <w:r w:rsidRPr="0068208F">
        <w:t>Base des Anciens Sites Industriels et Activités de Service</w:t>
      </w:r>
    </w:p>
    <w:p w14:paraId="131953FC" w14:textId="77777777" w:rsidR="00A867C8" w:rsidRDefault="00A867C8" w:rsidP="00CF7C30">
      <w:pPr>
        <w:spacing w:before="120" w:after="120"/>
      </w:pPr>
      <w:r>
        <w:t>BASOL :</w:t>
      </w:r>
      <w:r w:rsidRPr="00D938AD">
        <w:t xml:space="preserve"> Base de données répertoriant les sites et sols pollués ou potentiellement pollués appelant une action des pouvoirs publics, à titre préventif ou curatif </w:t>
      </w:r>
    </w:p>
    <w:p w14:paraId="2A3E9F62" w14:textId="615C627B" w:rsidR="00AC5610" w:rsidRDefault="00AC5610" w:rsidP="00CF7C30">
      <w:pPr>
        <w:spacing w:before="120" w:after="120"/>
      </w:pPr>
      <w:r>
        <w:t>BDSolU : Base de données des analyses de sols urbains</w:t>
      </w:r>
    </w:p>
    <w:p w14:paraId="4DB798ED" w14:textId="77777777" w:rsidR="003A6624" w:rsidRPr="0007724D" w:rsidRDefault="003A6624" w:rsidP="00CF7C30">
      <w:pPr>
        <w:spacing w:before="120" w:after="120"/>
      </w:pPr>
      <w:r w:rsidRPr="0007724D">
        <w:t xml:space="preserve">BE : </w:t>
      </w:r>
      <w:r>
        <w:t xml:space="preserve">Bureau </w:t>
      </w:r>
      <w:r w:rsidR="00D938AD">
        <w:t>d’E</w:t>
      </w:r>
      <w:r>
        <w:t>tudes</w:t>
      </w:r>
      <w:r w:rsidRPr="0007724D">
        <w:t xml:space="preserve"> assurant la prestation (</w:t>
      </w:r>
      <w:r>
        <w:t>p</w:t>
      </w:r>
      <w:r w:rsidRPr="0007724D">
        <w:t>restataire)</w:t>
      </w:r>
    </w:p>
    <w:p w14:paraId="1772A6A6" w14:textId="77777777" w:rsidR="007B01E4" w:rsidRDefault="007B01E4" w:rsidP="00CF7C30">
      <w:pPr>
        <w:spacing w:before="120" w:after="120"/>
      </w:pPr>
      <w:r>
        <w:t xml:space="preserve">BRGM : </w:t>
      </w:r>
      <w:r w:rsidR="00D938AD">
        <w:t>Bureau de Recherches Géologiques et M</w:t>
      </w:r>
      <w:r w:rsidRPr="007B01E4">
        <w:t>inières</w:t>
      </w:r>
    </w:p>
    <w:p w14:paraId="246FED06" w14:textId="77777777" w:rsidR="000F572E" w:rsidRDefault="00D938AD" w:rsidP="00CF7C30">
      <w:pPr>
        <w:spacing w:before="120" w:after="120"/>
      </w:pPr>
      <w:r>
        <w:t>BSS : Banque de données du Sous-S</w:t>
      </w:r>
      <w:r w:rsidR="000F572E">
        <w:t>ol</w:t>
      </w:r>
    </w:p>
    <w:p w14:paraId="74E4B3ED" w14:textId="77777777" w:rsidR="000F572E" w:rsidRDefault="000F572E" w:rsidP="00CF7C30">
      <w:pPr>
        <w:spacing w:before="120" w:after="120"/>
      </w:pPr>
      <w:r>
        <w:t xml:space="preserve">CASIAS : </w:t>
      </w:r>
      <w:r w:rsidR="00D938AD">
        <w:t>Carte des Anciens Sites Industriels et Activités de S</w:t>
      </w:r>
      <w:r w:rsidRPr="00622B0A">
        <w:t>ervices </w:t>
      </w:r>
    </w:p>
    <w:p w14:paraId="04D78682" w14:textId="77777777" w:rsidR="00A867C8" w:rsidRDefault="00A867C8" w:rsidP="00CF7C30">
      <w:pPr>
        <w:spacing w:before="120" w:after="120"/>
      </w:pPr>
      <w:r>
        <w:t>DDAE : D</w:t>
      </w:r>
      <w:r w:rsidRPr="00D938AD">
        <w:t>ossier de Demande d'Autorisation Environnementale,</w:t>
      </w:r>
    </w:p>
    <w:p w14:paraId="5B4FE2FF" w14:textId="77777777" w:rsidR="00CF7C30" w:rsidRDefault="0068208F" w:rsidP="00CF7C30">
      <w:pPr>
        <w:spacing w:before="120" w:after="120"/>
      </w:pPr>
      <w:r>
        <w:t xml:space="preserve">DGPR : </w:t>
      </w:r>
      <w:r w:rsidR="00CF7C30" w:rsidRPr="00CF7C30">
        <w:t>Direction Générale de la Prévention des Risques</w:t>
      </w:r>
    </w:p>
    <w:p w14:paraId="22C42C34" w14:textId="77777777" w:rsidR="00A867C8" w:rsidRDefault="00A867C8" w:rsidP="00CF7C30">
      <w:pPr>
        <w:spacing w:before="120" w:after="120"/>
      </w:pPr>
      <w:r>
        <w:t>DICT :</w:t>
      </w:r>
      <w:r w:rsidRPr="00A867C8">
        <w:t xml:space="preserve"> </w:t>
      </w:r>
      <w:r>
        <w:t>D</w:t>
      </w:r>
      <w:r w:rsidR="00D938AD">
        <w:t>éclaration d'Intention de Commencement de T</w:t>
      </w:r>
      <w:r w:rsidRPr="00A867C8">
        <w:t>ravaux</w:t>
      </w:r>
    </w:p>
    <w:p w14:paraId="5AE07904" w14:textId="77777777" w:rsidR="00DF4A01" w:rsidRDefault="00DF4A01" w:rsidP="00DF4A01">
      <w:pPr>
        <w:spacing w:before="120" w:after="120"/>
      </w:pPr>
      <w:r>
        <w:t xml:space="preserve">DREAL : </w:t>
      </w:r>
      <w:r w:rsidRPr="00DB1979">
        <w:t>Direction régionale de l'environnement, de l'aménagement et du logement</w:t>
      </w:r>
    </w:p>
    <w:p w14:paraId="708F7C25" w14:textId="77777777" w:rsidR="00DF4A01" w:rsidRDefault="00DF4A01" w:rsidP="00DF4A01">
      <w:pPr>
        <w:spacing w:before="120" w:after="120"/>
      </w:pPr>
      <w:r>
        <w:t xml:space="preserve">DRIEAT : </w:t>
      </w:r>
      <w:r w:rsidRPr="00DB1979">
        <w:t>Direction régionale et interdépartementale de l'environnement, de l'aménagement et des transports</w:t>
      </w:r>
    </w:p>
    <w:p w14:paraId="4B9A94A5" w14:textId="77777777" w:rsidR="00625A8C" w:rsidRDefault="00625A8C" w:rsidP="00DF4A01">
      <w:pPr>
        <w:spacing w:before="120" w:after="120"/>
      </w:pPr>
      <w:r>
        <w:t>DT : Demande de Travaux</w:t>
      </w:r>
    </w:p>
    <w:p w14:paraId="04456BDD" w14:textId="77777777" w:rsidR="00A867C8" w:rsidRDefault="00A867C8" w:rsidP="00DF4A01">
      <w:pPr>
        <w:spacing w:before="120" w:after="120"/>
      </w:pPr>
      <w:r>
        <w:t>EPI : E</w:t>
      </w:r>
      <w:r w:rsidR="00D938AD">
        <w:t>quipement de Protection I</w:t>
      </w:r>
      <w:r w:rsidRPr="00A867C8">
        <w:t>ndividuelle</w:t>
      </w:r>
    </w:p>
    <w:p w14:paraId="7647C2AA" w14:textId="5F64D44B" w:rsidR="003A6624" w:rsidRDefault="003A6624" w:rsidP="00CF7C30">
      <w:pPr>
        <w:spacing w:before="120" w:after="120"/>
      </w:pPr>
      <w:r w:rsidRPr="0007724D">
        <w:t>ETS : Lieu(x) accueillant des enfants et des adolescents (Etablissement</w:t>
      </w:r>
      <w:r w:rsidR="00B87DDB">
        <w:t>s</w:t>
      </w:r>
      <w:r w:rsidRPr="0007724D">
        <w:t xml:space="preserve"> Sensibles)</w:t>
      </w:r>
    </w:p>
    <w:p w14:paraId="3A03FB9A" w14:textId="77777777" w:rsidR="00A867C8" w:rsidRPr="00D938AD" w:rsidRDefault="00A867C8" w:rsidP="00CF7C30">
      <w:pPr>
        <w:spacing w:before="120" w:after="120"/>
      </w:pPr>
      <w:r w:rsidRPr="00D938AD">
        <w:t xml:space="preserve">EQRS : </w:t>
      </w:r>
      <w:r w:rsidR="00D938AD" w:rsidRPr="00D938AD">
        <w:t>Evaluation Quantitative des Risques S</w:t>
      </w:r>
      <w:r w:rsidRPr="00D938AD">
        <w:t>anitaires</w:t>
      </w:r>
    </w:p>
    <w:p w14:paraId="45D828EC" w14:textId="77777777" w:rsidR="00A867C8" w:rsidRDefault="00A867C8" w:rsidP="00CF7C30">
      <w:pPr>
        <w:spacing w:before="120" w:after="120"/>
      </w:pPr>
      <w:r w:rsidRPr="00D938AD">
        <w:t>FGU : Fond Géochimique Urbain</w:t>
      </w:r>
    </w:p>
    <w:p w14:paraId="10A6C7BE" w14:textId="77777777" w:rsidR="00625A8C" w:rsidRPr="00D938AD" w:rsidRDefault="00625A8C" w:rsidP="00CF7C30">
      <w:pPr>
        <w:spacing w:before="120" w:after="120"/>
      </w:pPr>
      <w:r>
        <w:t xml:space="preserve">GPS : </w:t>
      </w:r>
      <w:r w:rsidRPr="00625A8C">
        <w:t>Global Positioning System</w:t>
      </w:r>
    </w:p>
    <w:p w14:paraId="69498DFA" w14:textId="77777777" w:rsidR="00A867C8" w:rsidRDefault="00A867C8" w:rsidP="00CF7C30">
      <w:pPr>
        <w:spacing w:before="120" w:after="120"/>
      </w:pPr>
      <w:r w:rsidRPr="00D938AD">
        <w:t>ICPE : Installations classées pour la protection de l'environnement</w:t>
      </w:r>
    </w:p>
    <w:p w14:paraId="45D89460" w14:textId="77777777" w:rsidR="00625A8C" w:rsidRDefault="00625A8C" w:rsidP="00CF7C30">
      <w:pPr>
        <w:spacing w:before="120" w:after="120"/>
      </w:pPr>
      <w:r>
        <w:t>IEM : Interprétation de l’Etat des Milieux</w:t>
      </w:r>
    </w:p>
    <w:p w14:paraId="20C0F793" w14:textId="77777777" w:rsidR="00625A8C" w:rsidRPr="00D938AD" w:rsidRDefault="00625A8C" w:rsidP="00CF7C30">
      <w:pPr>
        <w:spacing w:before="120" w:after="120"/>
      </w:pPr>
      <w:r>
        <w:t>IGC : Inspection Générale des Carrières</w:t>
      </w:r>
    </w:p>
    <w:p w14:paraId="25E68DEF" w14:textId="7FFA5708" w:rsidR="00A867C8" w:rsidRPr="00D938AD" w:rsidRDefault="00A867C8" w:rsidP="00CF7C30">
      <w:pPr>
        <w:spacing w:before="120" w:after="120"/>
      </w:pPr>
      <w:r w:rsidRPr="00D938AD">
        <w:t>LQ : Limite </w:t>
      </w:r>
      <w:r w:rsidR="00D938AD" w:rsidRPr="00D938AD">
        <w:t xml:space="preserve">Inférieure </w:t>
      </w:r>
      <w:r w:rsidRPr="00D938AD">
        <w:t>de quantification</w:t>
      </w:r>
    </w:p>
    <w:p w14:paraId="18DFC0E6" w14:textId="09463D37" w:rsidR="00CF7C30" w:rsidRDefault="00CF7C30" w:rsidP="00CF7C30">
      <w:pPr>
        <w:spacing w:before="120" w:after="120"/>
      </w:pPr>
      <w:r w:rsidRPr="00D938AD">
        <w:t>MTE</w:t>
      </w:r>
      <w:r w:rsidR="00C60D2F">
        <w:t>CT</w:t>
      </w:r>
      <w:r w:rsidRPr="00D938AD">
        <w:t> : Minist</w:t>
      </w:r>
      <w:r w:rsidR="0068208F" w:rsidRPr="00D938AD">
        <w:t xml:space="preserve">ère de la Transition </w:t>
      </w:r>
      <w:r w:rsidR="00C60D2F">
        <w:t>é</w:t>
      </w:r>
      <w:r w:rsidR="0068208F" w:rsidRPr="00D938AD">
        <w:t>cologique</w:t>
      </w:r>
      <w:r w:rsidR="00C60D2F">
        <w:t xml:space="preserve"> et de la Cohésion des territoires</w:t>
      </w:r>
      <w:r w:rsidR="00DB0E05">
        <w:t xml:space="preserve"> (</w:t>
      </w:r>
      <w:r w:rsidR="00DB4D7C">
        <w:t>désormais M</w:t>
      </w:r>
      <w:r w:rsidR="00DB4D7C" w:rsidRPr="00DB4D7C">
        <w:t xml:space="preserve">inistère de la Transition écologique, de l'énergie, du </w:t>
      </w:r>
      <w:r w:rsidR="00DB4D7C">
        <w:t>C</w:t>
      </w:r>
      <w:r w:rsidR="00DB4D7C" w:rsidRPr="00DB4D7C">
        <w:t xml:space="preserve">limat et de la </w:t>
      </w:r>
      <w:r w:rsidR="00DB4D7C">
        <w:t>P</w:t>
      </w:r>
      <w:r w:rsidR="00DB4D7C" w:rsidRPr="00DB4D7C">
        <w:t>révention des risques</w:t>
      </w:r>
      <w:r w:rsidR="00DB4D7C">
        <w:t>)</w:t>
      </w:r>
    </w:p>
    <w:p w14:paraId="5AF7FE6F" w14:textId="77777777" w:rsidR="00625A8C" w:rsidRDefault="00625A8C" w:rsidP="00CF7C30">
      <w:pPr>
        <w:spacing w:before="120" w:after="120"/>
      </w:pPr>
      <w:r>
        <w:t>PAQ : Plan d’Assurance Qualité</w:t>
      </w:r>
    </w:p>
    <w:p w14:paraId="76E8E214" w14:textId="77777777" w:rsidR="00625A8C" w:rsidRDefault="00625A8C" w:rsidP="00CF7C30">
      <w:pPr>
        <w:spacing w:before="120" w:after="120"/>
      </w:pPr>
      <w:r>
        <w:t>PG : Plan de Gestion</w:t>
      </w:r>
    </w:p>
    <w:p w14:paraId="5F361FD6" w14:textId="77777777" w:rsidR="00625A8C" w:rsidRDefault="00625A8C" w:rsidP="00CF7C30">
      <w:pPr>
        <w:spacing w:before="120" w:after="120"/>
      </w:pPr>
      <w:r>
        <w:t>PPSPP : P</w:t>
      </w:r>
      <w:r w:rsidRPr="00625A8C">
        <w:t xml:space="preserve">lan </w:t>
      </w:r>
      <w:r>
        <w:t>P</w:t>
      </w:r>
      <w:r w:rsidRPr="00625A8C">
        <w:t xml:space="preserve">articulier de </w:t>
      </w:r>
      <w:r>
        <w:t>S</w:t>
      </w:r>
      <w:r w:rsidRPr="00625A8C">
        <w:t xml:space="preserve">écurité et de </w:t>
      </w:r>
      <w:r>
        <w:t>P</w:t>
      </w:r>
      <w:r w:rsidRPr="00625A8C">
        <w:t xml:space="preserve">rotection de la </w:t>
      </w:r>
      <w:r>
        <w:t>S</w:t>
      </w:r>
      <w:r w:rsidRPr="00625A8C">
        <w:t>anté</w:t>
      </w:r>
    </w:p>
    <w:p w14:paraId="3A703746" w14:textId="013495D1" w:rsidR="00625A8C" w:rsidRDefault="00625A8C" w:rsidP="00CF7C30">
      <w:pPr>
        <w:spacing w:before="120" w:after="120"/>
      </w:pPr>
      <w:r>
        <w:t xml:space="preserve">PV : </w:t>
      </w:r>
      <w:r w:rsidR="00C80D92">
        <w:t>Procès-Verbal</w:t>
      </w:r>
    </w:p>
    <w:p w14:paraId="7E054CCC" w14:textId="534A2386" w:rsidR="00CF7C30" w:rsidDel="00A478E9" w:rsidRDefault="00DF4A01" w:rsidP="00CF7C30">
      <w:pPr>
        <w:spacing w:before="120" w:after="120"/>
      </w:pPr>
      <w:r w:rsidDel="00A478E9">
        <w:t>RNPP </w:t>
      </w:r>
      <w:r w:rsidR="00A867C8" w:rsidDel="00A478E9">
        <w:t>:</w:t>
      </w:r>
      <w:r w:rsidR="00D938AD" w:rsidRPr="00D938AD" w:rsidDel="00A478E9">
        <w:t xml:space="preserve"> </w:t>
      </w:r>
      <w:r w:rsidDel="00A478E9">
        <w:t xml:space="preserve">Rapport de </w:t>
      </w:r>
      <w:r w:rsidR="00D938AD" w:rsidDel="00A478E9">
        <w:t xml:space="preserve">Note </w:t>
      </w:r>
      <w:r w:rsidDel="00A478E9">
        <w:t xml:space="preserve">Préliminaire </w:t>
      </w:r>
      <w:r w:rsidR="00BF072D" w:rsidDel="00A478E9">
        <w:t>de</w:t>
      </w:r>
      <w:r w:rsidR="00D938AD" w:rsidDel="00A478E9">
        <w:t xml:space="preserve"> P</w:t>
      </w:r>
      <w:r w:rsidR="00D938AD" w:rsidRPr="00D938AD" w:rsidDel="00A478E9">
        <w:t>hase 1</w:t>
      </w:r>
    </w:p>
    <w:p w14:paraId="2C601C2E" w14:textId="3A313815" w:rsidR="00A867C8" w:rsidRDefault="00A867C8" w:rsidP="00CF7C30">
      <w:pPr>
        <w:spacing w:before="120" w:after="120"/>
      </w:pPr>
      <w:r>
        <w:t>QEP :</w:t>
      </w:r>
      <w:r w:rsidR="00D938AD" w:rsidRPr="00D938AD">
        <w:t xml:space="preserve"> Questionn</w:t>
      </w:r>
      <w:r w:rsidR="00D938AD">
        <w:t xml:space="preserve">aire </w:t>
      </w:r>
      <w:r w:rsidR="00625A8C">
        <w:t>d’Enquête Préliminaire</w:t>
      </w:r>
    </w:p>
    <w:p w14:paraId="0EACC005" w14:textId="77777777" w:rsidR="00A867C8" w:rsidRDefault="00A867C8" w:rsidP="00CF7C30">
      <w:pPr>
        <w:spacing w:before="120" w:after="120"/>
      </w:pPr>
      <w:r>
        <w:t>RT2 :</w:t>
      </w:r>
      <w:r w:rsidR="00D938AD" w:rsidRPr="00D938AD">
        <w:t xml:space="preserve"> </w:t>
      </w:r>
      <w:r w:rsidR="00D938AD">
        <w:t xml:space="preserve">Rapport Technique de </w:t>
      </w:r>
      <w:r w:rsidR="00D938AD" w:rsidDel="00A478E9">
        <w:t xml:space="preserve">Phase </w:t>
      </w:r>
      <w:r w:rsidR="00D938AD">
        <w:t>2</w:t>
      </w:r>
    </w:p>
    <w:p w14:paraId="144F3BFD" w14:textId="77777777" w:rsidR="00D938AD" w:rsidRDefault="00D938AD" w:rsidP="00CF7C30">
      <w:pPr>
        <w:spacing w:before="120" w:after="120"/>
      </w:pPr>
      <w:r>
        <w:t>RT3 :</w:t>
      </w:r>
      <w:r w:rsidRPr="00D938AD">
        <w:t xml:space="preserve"> Ra</w:t>
      </w:r>
      <w:r w:rsidR="00BF072D">
        <w:t xml:space="preserve">pport Technique de </w:t>
      </w:r>
      <w:r w:rsidR="00BF072D" w:rsidDel="00A478E9">
        <w:t xml:space="preserve">Phase </w:t>
      </w:r>
      <w:r w:rsidR="00BF072D">
        <w:t>3</w:t>
      </w:r>
    </w:p>
    <w:p w14:paraId="3EBD06EB" w14:textId="77777777" w:rsidR="00A867C8" w:rsidRDefault="00A867C8" w:rsidP="00CF7C30">
      <w:pPr>
        <w:spacing w:before="120" w:after="120"/>
      </w:pPr>
      <w:r>
        <w:t>SIG :</w:t>
      </w:r>
      <w:r w:rsidR="00D938AD" w:rsidRPr="00D938AD">
        <w:t xml:space="preserve"> </w:t>
      </w:r>
      <w:r w:rsidR="00D938AD">
        <w:t>Système d'Information G</w:t>
      </w:r>
      <w:r w:rsidR="00D938AD" w:rsidRPr="00D938AD">
        <w:t>éographique</w:t>
      </w:r>
    </w:p>
    <w:p w14:paraId="74BF2D13" w14:textId="77777777" w:rsidR="003A6624" w:rsidRPr="003A6624" w:rsidRDefault="00A867C8" w:rsidP="00851357">
      <w:pPr>
        <w:spacing w:before="120" w:after="120"/>
      </w:pPr>
      <w:r>
        <w:t>SIS :</w:t>
      </w:r>
      <w:r w:rsidR="00D938AD">
        <w:t xml:space="preserve"> Secteur d'Information sur les S</w:t>
      </w:r>
      <w:r w:rsidR="00D938AD" w:rsidRPr="00D938AD">
        <w:t>ols</w:t>
      </w:r>
    </w:p>
    <w:p w14:paraId="65312B95" w14:textId="77777777" w:rsidR="00B72968" w:rsidRPr="0007724D" w:rsidRDefault="003A6624" w:rsidP="001B4E7A">
      <w:pPr>
        <w:pStyle w:val="Titre1"/>
      </w:pPr>
      <w:r w:rsidRPr="00D938AD">
        <w:rPr>
          <w:rFonts w:ascii="Arial" w:hAnsi="Arial"/>
          <w:sz w:val="20"/>
          <w:szCs w:val="20"/>
        </w:rPr>
        <w:br w:type="page"/>
      </w:r>
      <w:bookmarkStart w:id="3" w:name="_Toc201223878"/>
      <w:r w:rsidR="00B72968" w:rsidRPr="0007724D">
        <w:t xml:space="preserve">Présentation </w:t>
      </w:r>
      <w:r w:rsidR="00062B35" w:rsidRPr="0007724D">
        <w:t>-</w:t>
      </w:r>
      <w:r w:rsidR="00B72968" w:rsidRPr="0007724D">
        <w:t xml:space="preserve"> objectifs</w:t>
      </w:r>
      <w:bookmarkEnd w:id="3"/>
      <w:r w:rsidR="00B72968" w:rsidRPr="0007724D">
        <w:t xml:space="preserve"> </w:t>
      </w:r>
    </w:p>
    <w:p w14:paraId="2A61F2BC" w14:textId="1F3E22D6" w:rsidR="001B04AC" w:rsidRDefault="001B04AC" w:rsidP="006B7E73">
      <w:pPr>
        <w:pStyle w:val="Titre2"/>
      </w:pPr>
      <w:bookmarkStart w:id="4" w:name="_Toc201223879"/>
      <w:bookmarkEnd w:id="1"/>
      <w:bookmarkEnd w:id="2"/>
      <w:r>
        <w:t xml:space="preserve">Présentation </w:t>
      </w:r>
      <w:r w:rsidR="00B53705">
        <w:t>du maitre d’ouvrage</w:t>
      </w:r>
      <w:bookmarkEnd w:id="4"/>
    </w:p>
    <w:p w14:paraId="0AA9D697" w14:textId="7510CE69" w:rsidR="001B04AC" w:rsidRPr="001B04AC" w:rsidRDefault="001B04AC" w:rsidP="00DB1979">
      <w:pPr>
        <w:jc w:val="both"/>
        <w:rPr>
          <w:i/>
          <w:color w:val="0070C0"/>
        </w:rPr>
      </w:pPr>
      <w:r w:rsidRPr="001B04AC">
        <w:rPr>
          <w:i/>
          <w:color w:val="0070C0"/>
        </w:rPr>
        <w:t>Courte</w:t>
      </w:r>
      <w:r w:rsidR="00697E4B">
        <w:rPr>
          <w:i/>
          <w:color w:val="0070C0"/>
        </w:rPr>
        <w:t xml:space="preserve"> présentation </w:t>
      </w:r>
      <w:r w:rsidR="00B53705">
        <w:rPr>
          <w:i/>
          <w:color w:val="0070C0"/>
        </w:rPr>
        <w:t>du</w:t>
      </w:r>
      <w:r w:rsidR="002F0E33" w:rsidRPr="002F0E33">
        <w:rPr>
          <w:i/>
          <w:color w:val="0070C0"/>
        </w:rPr>
        <w:t xml:space="preserve"> maitre d’ouvrage </w:t>
      </w:r>
      <w:r w:rsidRPr="001B04AC">
        <w:rPr>
          <w:i/>
          <w:color w:val="0070C0"/>
        </w:rPr>
        <w:t xml:space="preserve">en mentionnant </w:t>
      </w:r>
      <w:r w:rsidR="00B53705">
        <w:rPr>
          <w:i/>
          <w:color w:val="0070C0"/>
        </w:rPr>
        <w:t>les personnes/services en charge de</w:t>
      </w:r>
      <w:r w:rsidR="006A2ACA">
        <w:rPr>
          <w:i/>
          <w:color w:val="0070C0"/>
        </w:rPr>
        <w:t xml:space="preserve"> ou des </w:t>
      </w:r>
      <w:r w:rsidR="00B53705">
        <w:rPr>
          <w:i/>
          <w:color w:val="0070C0"/>
        </w:rPr>
        <w:t xml:space="preserve">établissements concernés par la démarche. </w:t>
      </w:r>
    </w:p>
    <w:p w14:paraId="309A0C7D" w14:textId="77777777" w:rsidR="001B04AC" w:rsidRDefault="001B04AC" w:rsidP="006B7E73">
      <w:pPr>
        <w:pStyle w:val="Titre2"/>
      </w:pPr>
      <w:bookmarkStart w:id="5" w:name="_Toc201223880"/>
      <w:r w:rsidRPr="001B04AC">
        <w:t>Objet et forme du marché</w:t>
      </w:r>
      <w:bookmarkEnd w:id="5"/>
    </w:p>
    <w:p w14:paraId="20DDE2A4" w14:textId="110FA7A5" w:rsidR="001B04AC" w:rsidRDefault="00697E4B" w:rsidP="00DB1979">
      <w:pPr>
        <w:jc w:val="both"/>
      </w:pPr>
      <w:r>
        <w:t xml:space="preserve">Le présent marché est un marché d’étude pour le compte de </w:t>
      </w:r>
      <w:r w:rsidRPr="00697E4B">
        <w:rPr>
          <w:i/>
          <w:color w:val="0070C0"/>
        </w:rPr>
        <w:t>(</w:t>
      </w:r>
      <w:r>
        <w:rPr>
          <w:i/>
          <w:color w:val="0070C0"/>
        </w:rPr>
        <w:t>nom</w:t>
      </w:r>
      <w:r w:rsidRPr="00697E4B">
        <w:rPr>
          <w:i/>
          <w:color w:val="0070C0"/>
        </w:rPr>
        <w:t xml:space="preserve"> d</w:t>
      </w:r>
      <w:r w:rsidR="00B53705">
        <w:rPr>
          <w:i/>
          <w:color w:val="0070C0"/>
        </w:rPr>
        <w:t>u maitre d’ouvrage</w:t>
      </w:r>
      <w:r w:rsidRPr="00697E4B">
        <w:rPr>
          <w:i/>
          <w:color w:val="0070C0"/>
        </w:rPr>
        <w:t>)</w:t>
      </w:r>
      <w:r w:rsidR="008707CB">
        <w:t xml:space="preserve">, </w:t>
      </w:r>
      <w:r w:rsidR="008B576F">
        <w:t>le maitre d’ouvrage</w:t>
      </w:r>
      <w:r w:rsidR="002F0E33">
        <w:t xml:space="preserve"> de l’éta</w:t>
      </w:r>
      <w:r w:rsidR="00523439">
        <w:t>b</w:t>
      </w:r>
      <w:r w:rsidR="002F0E33">
        <w:t>lissement</w:t>
      </w:r>
      <w:r w:rsidR="006A2ACA">
        <w:t xml:space="preserve"> </w:t>
      </w:r>
      <w:r w:rsidR="006A2ACA" w:rsidRPr="004F59BD">
        <w:rPr>
          <w:i/>
          <w:color w:val="0070C0"/>
        </w:rPr>
        <w:t>(ou des établissements si plusieurs établissements concernés par la démarche)</w:t>
      </w:r>
      <w:r w:rsidR="008B576F">
        <w:t xml:space="preserve">, </w:t>
      </w:r>
      <w:r w:rsidR="008707CB">
        <w:t>selon un m</w:t>
      </w:r>
      <w:r w:rsidR="008707CB" w:rsidRPr="008707CB">
        <w:t>arché à procédure</w:t>
      </w:r>
      <w:r w:rsidR="008707CB">
        <w:t xml:space="preserve"> (</w:t>
      </w:r>
      <w:r w:rsidR="008707CB">
        <w:rPr>
          <w:i/>
          <w:color w:val="0070C0"/>
        </w:rPr>
        <w:t>type de procédure de marché public choisi)</w:t>
      </w:r>
      <w:r w:rsidR="008707CB" w:rsidRPr="00697E4B">
        <w:rPr>
          <w:i/>
          <w:color w:val="0070C0"/>
        </w:rPr>
        <w:t>)</w:t>
      </w:r>
    </w:p>
    <w:p w14:paraId="7B4C6F23" w14:textId="77777777" w:rsidR="00697E4B" w:rsidRDefault="00697E4B" w:rsidP="001B04AC"/>
    <w:p w14:paraId="3E508F72" w14:textId="3F5B1A50" w:rsidR="00697E4B" w:rsidRDefault="00697E4B" w:rsidP="00931A00">
      <w:pPr>
        <w:jc w:val="both"/>
      </w:pPr>
      <w:r>
        <w:t xml:space="preserve">La prestation </w:t>
      </w:r>
      <w:r w:rsidR="00931A00">
        <w:t>demandée</w:t>
      </w:r>
      <w:r>
        <w:t xml:space="preserve"> concerne la réalisation d’un diagnostic d</w:t>
      </w:r>
      <w:r w:rsidRPr="00697E4B">
        <w:t xml:space="preserve">es sols </w:t>
      </w:r>
      <w:r>
        <w:t>concernant l’</w:t>
      </w:r>
      <w:r w:rsidRPr="000D1BF2">
        <w:rPr>
          <w:i/>
          <w:color w:val="0070C0"/>
        </w:rPr>
        <w:t>établissement</w:t>
      </w:r>
      <w:r w:rsidR="006A2ACA" w:rsidRPr="000D1BF2">
        <w:rPr>
          <w:i/>
          <w:color w:val="0070C0"/>
        </w:rPr>
        <w:t xml:space="preserve"> (ou des établissements si plusieurs établissements concernés par </w:t>
      </w:r>
      <w:r w:rsidR="00851357">
        <w:rPr>
          <w:i/>
          <w:color w:val="0070C0"/>
        </w:rPr>
        <w:t>la réalisation de diagnostics</w:t>
      </w:r>
      <w:r w:rsidR="00805315">
        <w:rPr>
          <w:i/>
          <w:color w:val="0070C0"/>
        </w:rPr>
        <w:t xml:space="preserve"> : </w:t>
      </w:r>
      <w:r>
        <w:rPr>
          <w:i/>
          <w:color w:val="0070C0"/>
        </w:rPr>
        <w:t>nom d’</w:t>
      </w:r>
      <w:r w:rsidR="00E572DE">
        <w:rPr>
          <w:i/>
          <w:color w:val="0070C0"/>
        </w:rPr>
        <w:t>(des)</w:t>
      </w:r>
      <w:r>
        <w:rPr>
          <w:i/>
          <w:color w:val="0070C0"/>
        </w:rPr>
        <w:t>établissement</w:t>
      </w:r>
      <w:r w:rsidR="00E572DE">
        <w:rPr>
          <w:i/>
          <w:color w:val="0070C0"/>
        </w:rPr>
        <w:t>(s)</w:t>
      </w:r>
      <w:r w:rsidRPr="00697E4B">
        <w:rPr>
          <w:i/>
          <w:color w:val="0070C0"/>
        </w:rPr>
        <w:t>)</w:t>
      </w:r>
      <w:r>
        <w:rPr>
          <w:i/>
          <w:color w:val="0070C0"/>
        </w:rPr>
        <w:t xml:space="preserve"> </w:t>
      </w:r>
      <w:r w:rsidRPr="000D1BF2">
        <w:rPr>
          <w:i/>
          <w:color w:val="0070C0"/>
        </w:rPr>
        <w:t>situé</w:t>
      </w:r>
      <w:r>
        <w:rPr>
          <w:i/>
          <w:color w:val="0070C0"/>
        </w:rPr>
        <w:t xml:space="preserve"> (adresse</w:t>
      </w:r>
      <w:r w:rsidR="00E572DE">
        <w:rPr>
          <w:i/>
          <w:color w:val="0070C0"/>
        </w:rPr>
        <w:t>(s)</w:t>
      </w:r>
      <w:r>
        <w:rPr>
          <w:i/>
          <w:color w:val="0070C0"/>
        </w:rPr>
        <w:t xml:space="preserve">) </w:t>
      </w:r>
      <w:r>
        <w:t xml:space="preserve">conformément aux prescriptions </w:t>
      </w:r>
      <w:r w:rsidR="00931A00">
        <w:t>pour</w:t>
      </w:r>
      <w:r w:rsidRPr="00697E4B">
        <w:t xml:space="preserve"> la réalisation </w:t>
      </w:r>
      <w:r w:rsidR="004F59BD">
        <w:t>du diagnostic de</w:t>
      </w:r>
      <w:r w:rsidRPr="00697E4B">
        <w:t xml:space="preserve"> « Vérification de la qualité environnementale des milieux d’exposition et/ou des milieux de transfert sur site » de la démarche nationale « Etablissement</w:t>
      </w:r>
      <w:r w:rsidR="007D4471">
        <w:t>s</w:t>
      </w:r>
      <w:r w:rsidRPr="00697E4B">
        <w:t xml:space="preserve"> sensibles » dites ETS</w:t>
      </w:r>
      <w:r w:rsidR="00931A00">
        <w:t xml:space="preserve"> qui est développés dans ce présent cahier des charges et ses annexes. </w:t>
      </w:r>
    </w:p>
    <w:p w14:paraId="339BDA76" w14:textId="77777777" w:rsidR="00931A00" w:rsidRDefault="00931A00" w:rsidP="001B04AC"/>
    <w:p w14:paraId="424E6341" w14:textId="3225C16D" w:rsidR="00931A00" w:rsidRDefault="00931A00" w:rsidP="000D1BF2">
      <w:pPr>
        <w:jc w:val="both"/>
      </w:pPr>
      <w:r w:rsidRPr="00234389">
        <w:t>La prestation sera décomposée en</w:t>
      </w:r>
      <w:r w:rsidR="008B7BF1">
        <w:t xml:space="preserve"> 3 phases, dont 1 </w:t>
      </w:r>
      <w:r w:rsidRPr="00234389">
        <w:t xml:space="preserve">ferme </w:t>
      </w:r>
      <w:r w:rsidR="000D1BF2">
        <w:t>correspondante à la p</w:t>
      </w:r>
      <w:r w:rsidR="00805315">
        <w:t>hase 1 du diagnostic</w:t>
      </w:r>
      <w:r w:rsidR="000D1BF2">
        <w:t xml:space="preserve"> (</w:t>
      </w:r>
      <w:r w:rsidR="00805315">
        <w:t xml:space="preserve">étude documentaires, historiques et visite </w:t>
      </w:r>
      <w:r w:rsidR="001B4E7A">
        <w:t xml:space="preserve">approfondie </w:t>
      </w:r>
      <w:r w:rsidR="00805315">
        <w:t xml:space="preserve">de l’ (des) établissement(s)) </w:t>
      </w:r>
      <w:r w:rsidRPr="00234389">
        <w:t xml:space="preserve">et 2 </w:t>
      </w:r>
      <w:r w:rsidR="001B4E7A">
        <w:t xml:space="preserve">phases </w:t>
      </w:r>
      <w:r w:rsidRPr="00234389">
        <w:t>optionnel</w:t>
      </w:r>
      <w:r w:rsidR="008707CB" w:rsidRPr="00234389">
        <w:t>le</w:t>
      </w:r>
      <w:r w:rsidRPr="00234389">
        <w:t>s</w:t>
      </w:r>
      <w:r w:rsidR="000D1BF2">
        <w:t xml:space="preserve"> : </w:t>
      </w:r>
      <w:r w:rsidR="00805315">
        <w:t>phases 2 et 3</w:t>
      </w:r>
      <w:r w:rsidR="000D1BF2">
        <w:t xml:space="preserve"> qui correspondent à des </w:t>
      </w:r>
      <w:r w:rsidR="00805315">
        <w:t>investigations. Pour chacune des phases, l</w:t>
      </w:r>
      <w:r w:rsidRPr="00234389">
        <w:t xml:space="preserve">es prestations feront l’objet de bons de </w:t>
      </w:r>
      <w:r w:rsidRPr="0036616B">
        <w:t xml:space="preserve">commande émis par </w:t>
      </w:r>
      <w:r w:rsidR="002F0E33" w:rsidRPr="0036616B">
        <w:rPr>
          <w:color w:val="0070C0"/>
        </w:rPr>
        <w:t>le maitre d’ouvrage de l’</w:t>
      </w:r>
      <w:r w:rsidR="00E572DE">
        <w:rPr>
          <w:color w:val="0070C0"/>
        </w:rPr>
        <w:t xml:space="preserve"> (des) </w:t>
      </w:r>
      <w:r w:rsidR="002F0E33" w:rsidRPr="0036616B">
        <w:rPr>
          <w:color w:val="0070C0"/>
        </w:rPr>
        <w:t>établissement</w:t>
      </w:r>
      <w:r w:rsidR="00E572DE">
        <w:rPr>
          <w:color w:val="0070C0"/>
        </w:rPr>
        <w:t>(s)</w:t>
      </w:r>
      <w:r w:rsidR="002F0E33" w:rsidRPr="0036616B">
        <w:rPr>
          <w:color w:val="0070C0"/>
        </w:rPr>
        <w:t xml:space="preserve"> </w:t>
      </w:r>
      <w:r w:rsidR="008B576F" w:rsidRPr="0036616B">
        <w:t xml:space="preserve">auprès du </w:t>
      </w:r>
      <w:r w:rsidR="00FC598A">
        <w:t>prestataire</w:t>
      </w:r>
      <w:r w:rsidR="008B576F" w:rsidRPr="0036616B">
        <w:t xml:space="preserve"> </w:t>
      </w:r>
      <w:r w:rsidR="007D4471" w:rsidRPr="0036616B">
        <w:t xml:space="preserve">titulaire </w:t>
      </w:r>
      <w:r w:rsidR="008B576F" w:rsidRPr="0036616B">
        <w:t>du marché</w:t>
      </w:r>
      <w:r w:rsidRPr="0036616B">
        <w:t xml:space="preserve">. </w:t>
      </w:r>
    </w:p>
    <w:p w14:paraId="2003C43B" w14:textId="37DF169A" w:rsidR="00851357" w:rsidRPr="001B4E7A" w:rsidRDefault="00851357" w:rsidP="00851357">
      <w:pPr>
        <w:spacing w:before="120"/>
        <w:jc w:val="both"/>
      </w:pPr>
      <w:r w:rsidRPr="001B4E7A">
        <w:t>Les phases 2 et 3 s’appuient sur des analyses qui nécessitent de recourir à un laboratoire d’analyses. Le (ou les) p</w:t>
      </w:r>
      <w:r w:rsidRPr="001B4E7A">
        <w:rPr>
          <w:rFonts w:cs="Arial"/>
        </w:rPr>
        <w:t>restataire</w:t>
      </w:r>
      <w:r w:rsidRPr="001B4E7A">
        <w:t>(s) en charge des analyses de laboratoire(s) est (sont) accrédité(s) COFRAC ou équivalent pour les types d’analyses concernés.</w:t>
      </w:r>
    </w:p>
    <w:p w14:paraId="4B8BDEFA" w14:textId="77777777" w:rsidR="00851357" w:rsidRPr="001B4E7A" w:rsidRDefault="00851357" w:rsidP="00851357">
      <w:pPr>
        <w:spacing w:before="120"/>
        <w:jc w:val="both"/>
      </w:pPr>
      <w:r w:rsidRPr="001B4E7A">
        <w:t xml:space="preserve">Le prestataire titulaire du marché devra travailler en toute synergie avec le(s) laboratoire(s) qu’il aura choisi(s) pour réaliser les analyses en sous-traitance. Les coûts analytiques sont supportés par le prestataire titulaire du marché. </w:t>
      </w:r>
    </w:p>
    <w:p w14:paraId="54428EFA" w14:textId="77777777" w:rsidR="000026B1" w:rsidRDefault="000026B1" w:rsidP="001B04AC"/>
    <w:p w14:paraId="1873E8E9" w14:textId="553ED42B" w:rsidR="000026B1" w:rsidRDefault="000026B1" w:rsidP="006B7E73">
      <w:pPr>
        <w:pStyle w:val="Titre2"/>
      </w:pPr>
      <w:bookmarkStart w:id="6" w:name="_Toc201223881"/>
      <w:r>
        <w:t xml:space="preserve">Présentation </w:t>
      </w:r>
      <w:r w:rsidR="00A95372">
        <w:t>du périmètre de la prestation demandée</w:t>
      </w:r>
      <w:bookmarkEnd w:id="6"/>
    </w:p>
    <w:p w14:paraId="31BAEF30" w14:textId="5286146F" w:rsidR="000026B1" w:rsidRPr="00931A00" w:rsidRDefault="000026B1" w:rsidP="007213B6">
      <w:pPr>
        <w:jc w:val="both"/>
      </w:pPr>
      <w:r w:rsidRPr="007213B6">
        <w:rPr>
          <w:i/>
          <w:color w:val="0070C0"/>
        </w:rPr>
        <w:t xml:space="preserve">Courte présentation de l’établissement </w:t>
      </w:r>
      <w:r w:rsidR="00A95372">
        <w:rPr>
          <w:i/>
          <w:color w:val="0070C0"/>
        </w:rPr>
        <w:t xml:space="preserve">ou des établissements </w:t>
      </w:r>
      <w:r w:rsidRPr="007213B6">
        <w:rPr>
          <w:i/>
          <w:color w:val="0070C0"/>
        </w:rPr>
        <w:t>concerné</w:t>
      </w:r>
      <w:r w:rsidR="00A95372">
        <w:rPr>
          <w:i/>
          <w:color w:val="0070C0"/>
        </w:rPr>
        <w:t>s</w:t>
      </w:r>
      <w:r w:rsidRPr="007213B6">
        <w:rPr>
          <w:i/>
          <w:color w:val="0070C0"/>
        </w:rPr>
        <w:t xml:space="preserve"> (</w:t>
      </w:r>
      <w:r w:rsidR="00273729" w:rsidRPr="007213B6">
        <w:rPr>
          <w:i/>
          <w:color w:val="0070C0"/>
        </w:rPr>
        <w:t>type d'établissement,</w:t>
      </w:r>
      <w:r w:rsidR="00273729" w:rsidRPr="007213B6">
        <w:rPr>
          <w:i/>
          <w:color w:val="0070C0"/>
        </w:rPr>
        <w:tab/>
        <w:t>n</w:t>
      </w:r>
      <w:r w:rsidR="007213B6">
        <w:rPr>
          <w:i/>
          <w:color w:val="0070C0"/>
        </w:rPr>
        <w:t xml:space="preserve">om de </w:t>
      </w:r>
      <w:r w:rsidR="00273729" w:rsidRPr="007213B6">
        <w:rPr>
          <w:i/>
          <w:color w:val="0070C0"/>
        </w:rPr>
        <w:t>l'établissement,</w:t>
      </w:r>
      <w:r w:rsidR="00B53705">
        <w:rPr>
          <w:i/>
          <w:color w:val="0070C0"/>
        </w:rPr>
        <w:t xml:space="preserve"> numéro d’identification BCE/F</w:t>
      </w:r>
      <w:r w:rsidR="00484A51">
        <w:rPr>
          <w:i/>
          <w:color w:val="0070C0"/>
        </w:rPr>
        <w:t>INESS</w:t>
      </w:r>
      <w:r w:rsidR="00B53705">
        <w:rPr>
          <w:i/>
          <w:color w:val="0070C0"/>
        </w:rPr>
        <w:t xml:space="preserve">, </w:t>
      </w:r>
      <w:r w:rsidR="009A55AC" w:rsidRPr="007213B6">
        <w:rPr>
          <w:i/>
          <w:color w:val="0070C0"/>
        </w:rPr>
        <w:t>g</w:t>
      </w:r>
      <w:r w:rsidR="00273729" w:rsidRPr="007213B6">
        <w:rPr>
          <w:i/>
          <w:color w:val="0070C0"/>
        </w:rPr>
        <w:t xml:space="preserve">roupe scolaire, adresse de l'établissement, </w:t>
      </w:r>
      <w:r w:rsidRPr="007213B6">
        <w:rPr>
          <w:i/>
          <w:color w:val="0070C0"/>
        </w:rPr>
        <w:t xml:space="preserve">nombre de classes, nombre d’élèves, surface du site, </w:t>
      </w:r>
      <w:r w:rsidR="009A55AC" w:rsidRPr="007213B6">
        <w:rPr>
          <w:i/>
          <w:color w:val="0070C0"/>
        </w:rPr>
        <w:t xml:space="preserve">liste des </w:t>
      </w:r>
      <w:r w:rsidRPr="007213B6">
        <w:rPr>
          <w:i/>
          <w:color w:val="0070C0"/>
        </w:rPr>
        <w:t>bâtiments</w:t>
      </w:r>
      <w:r w:rsidR="009A55AC" w:rsidRPr="007213B6">
        <w:rPr>
          <w:i/>
          <w:color w:val="0070C0"/>
        </w:rPr>
        <w:t>, dates de con</w:t>
      </w:r>
      <w:r w:rsidR="007213B6">
        <w:rPr>
          <w:i/>
          <w:color w:val="0070C0"/>
        </w:rPr>
        <w:t>struction</w:t>
      </w:r>
      <w:r w:rsidR="00B53705">
        <w:rPr>
          <w:i/>
          <w:color w:val="0070C0"/>
        </w:rPr>
        <w:t xml:space="preserve">, espaces verts attenants, présence de logements de fonction, </w:t>
      </w:r>
      <w:r w:rsidR="007213B6">
        <w:rPr>
          <w:i/>
          <w:color w:val="0070C0"/>
        </w:rPr>
        <w:t>…) et, le cas échéant</w:t>
      </w:r>
      <w:r w:rsidR="007213B6" w:rsidRPr="007213B6">
        <w:rPr>
          <w:i/>
          <w:color w:val="0070C0"/>
        </w:rPr>
        <w:t xml:space="preserve"> si la commune a cette connaissance</w:t>
      </w:r>
      <w:r w:rsidR="007213B6">
        <w:rPr>
          <w:i/>
          <w:color w:val="0070C0"/>
        </w:rPr>
        <w:t>,</w:t>
      </w:r>
      <w:r w:rsidR="009A55AC" w:rsidRPr="007213B6">
        <w:rPr>
          <w:i/>
          <w:color w:val="0070C0"/>
        </w:rPr>
        <w:t xml:space="preserve"> un bref historique de l’occupation du terrain antérieurement à la construction de l’établissement scolaire </w:t>
      </w:r>
      <w:r w:rsidR="007551FA" w:rsidRPr="007213B6">
        <w:rPr>
          <w:i/>
          <w:color w:val="0070C0"/>
        </w:rPr>
        <w:t>ainsi qu’une description de</w:t>
      </w:r>
      <w:r w:rsidR="009A55AC" w:rsidRPr="007213B6">
        <w:rPr>
          <w:i/>
          <w:color w:val="0070C0"/>
        </w:rPr>
        <w:t xml:space="preserve"> son proche environnement </w:t>
      </w:r>
      <w:r w:rsidR="007551FA" w:rsidRPr="007213B6">
        <w:rPr>
          <w:i/>
          <w:color w:val="0070C0"/>
        </w:rPr>
        <w:t xml:space="preserve">passé et actuel </w:t>
      </w:r>
      <w:r w:rsidR="009A55AC" w:rsidRPr="007213B6">
        <w:rPr>
          <w:i/>
          <w:color w:val="0070C0"/>
        </w:rPr>
        <w:t>(</w:t>
      </w:r>
      <w:r w:rsidR="007213B6">
        <w:rPr>
          <w:i/>
          <w:color w:val="0070C0"/>
        </w:rPr>
        <w:t>notamment</w:t>
      </w:r>
      <w:r w:rsidR="007551FA" w:rsidRPr="007213B6">
        <w:rPr>
          <w:i/>
          <w:color w:val="0070C0"/>
        </w:rPr>
        <w:t xml:space="preserve"> </w:t>
      </w:r>
      <w:r w:rsidR="009A55AC" w:rsidRPr="007213B6">
        <w:rPr>
          <w:i/>
          <w:color w:val="0070C0"/>
        </w:rPr>
        <w:t>mention</w:t>
      </w:r>
      <w:r w:rsidR="007551FA" w:rsidRPr="007213B6">
        <w:rPr>
          <w:i/>
          <w:color w:val="0070C0"/>
        </w:rPr>
        <w:t>ner</w:t>
      </w:r>
      <w:r w:rsidR="007213B6">
        <w:rPr>
          <w:i/>
          <w:color w:val="0070C0"/>
        </w:rPr>
        <w:t xml:space="preserve"> </w:t>
      </w:r>
      <w:r w:rsidR="009A55AC" w:rsidRPr="007213B6">
        <w:rPr>
          <w:i/>
          <w:color w:val="0070C0"/>
        </w:rPr>
        <w:t>l’existence du (ou des) site(s) BASIAS ayant amené au</w:t>
      </w:r>
      <w:r w:rsidR="007551FA" w:rsidRPr="007213B6">
        <w:rPr>
          <w:i/>
          <w:color w:val="0070C0"/>
        </w:rPr>
        <w:t xml:space="preserve"> classement de l’établissement concerné à la démarche </w:t>
      </w:r>
      <w:r w:rsidR="009A55AC" w:rsidRPr="007213B6">
        <w:rPr>
          <w:i/>
          <w:color w:val="0070C0"/>
        </w:rPr>
        <w:t>ETS )</w:t>
      </w:r>
      <w:r w:rsidRPr="007213B6">
        <w:rPr>
          <w:i/>
          <w:color w:val="0070C0"/>
        </w:rPr>
        <w:t>.</w:t>
      </w:r>
    </w:p>
    <w:p w14:paraId="6B76D548" w14:textId="6C465071" w:rsidR="00ED1479" w:rsidRPr="00ED1479" w:rsidRDefault="00ED1479" w:rsidP="006B7E73">
      <w:pPr>
        <w:pStyle w:val="Titre2"/>
      </w:pPr>
      <w:bookmarkStart w:id="7" w:name="_Toc201223882"/>
      <w:r>
        <w:t xml:space="preserve">Démarche </w:t>
      </w:r>
      <w:r w:rsidR="001B04AC">
        <w:t>ETS</w:t>
      </w:r>
      <w:bookmarkEnd w:id="7"/>
    </w:p>
    <w:p w14:paraId="0A0900C5" w14:textId="490A68F2" w:rsidR="00484A51" w:rsidRDefault="00484A51" w:rsidP="00CE7C6F">
      <w:pPr>
        <w:spacing w:after="120"/>
        <w:jc w:val="both"/>
        <w:rPr>
          <w:rFonts w:cs="Arial"/>
        </w:rPr>
      </w:pPr>
      <w:r w:rsidRPr="00616E1A">
        <w:rPr>
          <w:rFonts w:cs="Arial"/>
        </w:rPr>
        <w:t xml:space="preserve">En 2001, le Gouvernement a demandé au Ministère en charge de l’Environnement d’examiner les risques qui pourraient exister du fait de l’implantation d’établissements tels que les crèches et les écoles sur/ou à proximité immédiate d’anciens sites industriels potentiellement pollués. </w:t>
      </w:r>
    </w:p>
    <w:p w14:paraId="166F47A8" w14:textId="77777777" w:rsidR="00484A51" w:rsidRDefault="00484A51" w:rsidP="00631E13">
      <w:pPr>
        <w:keepNext/>
        <w:spacing w:after="120"/>
        <w:jc w:val="center"/>
      </w:pPr>
      <w:r>
        <w:rPr>
          <w:rFonts w:cs="Arial"/>
          <w:noProof/>
        </w:rPr>
        <w:drawing>
          <wp:inline distT="0" distB="0" distL="0" distR="0" wp14:anchorId="61351FA8" wp14:editId="2183D233">
            <wp:extent cx="5068110" cy="2813050"/>
            <wp:effectExtent l="0" t="0" r="0"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91562" cy="2826067"/>
                    </a:xfrm>
                    <a:prstGeom prst="rect">
                      <a:avLst/>
                    </a:prstGeom>
                    <a:noFill/>
                  </pic:spPr>
                </pic:pic>
              </a:graphicData>
            </a:graphic>
          </wp:inline>
        </w:drawing>
      </w:r>
    </w:p>
    <w:p w14:paraId="461CB373" w14:textId="784C3FD3" w:rsidR="00484A51" w:rsidRDefault="00484A51" w:rsidP="00CE7C6F">
      <w:pPr>
        <w:pStyle w:val="Lgende"/>
        <w:jc w:val="center"/>
      </w:pPr>
      <w:r>
        <w:t xml:space="preserve">Figure </w:t>
      </w:r>
      <w:fldSimple w:instr=" SEQ Figure \* ARABIC ">
        <w:r w:rsidR="00FE1ED7">
          <w:rPr>
            <w:noProof/>
          </w:rPr>
          <w:t>1</w:t>
        </w:r>
      </w:fldSimple>
      <w:r>
        <w:t xml:space="preserve"> : Illustration de l'implantation d'établissements sur d'anciens sites industriels</w:t>
      </w:r>
    </w:p>
    <w:p w14:paraId="1BE2DD30" w14:textId="77777777" w:rsidR="00484A51" w:rsidRDefault="00484A51" w:rsidP="00CE7C6F">
      <w:pPr>
        <w:spacing w:after="120"/>
        <w:jc w:val="both"/>
        <w:rPr>
          <w:rFonts w:cs="Arial"/>
        </w:rPr>
      </w:pPr>
    </w:p>
    <w:p w14:paraId="561D1E30" w14:textId="05CD4094" w:rsidR="00484A51" w:rsidRPr="008E2250" w:rsidRDefault="00484A51" w:rsidP="00CE7C6F">
      <w:pPr>
        <w:spacing w:after="120"/>
        <w:jc w:val="both"/>
        <w:rPr>
          <w:rFonts w:cs="Arial"/>
        </w:rPr>
      </w:pPr>
      <w:r w:rsidRPr="00616E1A">
        <w:rPr>
          <w:rFonts w:cs="Arial"/>
        </w:rPr>
        <w:t>Ce</w:t>
      </w:r>
      <w:r w:rsidR="00A67F2A">
        <w:rPr>
          <w:rFonts w:cs="Arial"/>
        </w:rPr>
        <w:t>tte demande</w:t>
      </w:r>
      <w:r w:rsidRPr="00616E1A">
        <w:rPr>
          <w:rFonts w:cs="Arial"/>
        </w:rPr>
        <w:t xml:space="preserve"> s’est traduit</w:t>
      </w:r>
      <w:r w:rsidR="00A67F2A">
        <w:rPr>
          <w:rFonts w:cs="Arial"/>
        </w:rPr>
        <w:t>e</w:t>
      </w:r>
      <w:r w:rsidRPr="00616E1A">
        <w:rPr>
          <w:rFonts w:cs="Arial"/>
        </w:rPr>
        <w:t xml:space="preserve"> </w:t>
      </w:r>
      <w:r>
        <w:rPr>
          <w:rFonts w:cs="Arial"/>
        </w:rPr>
        <w:t xml:space="preserve">par l’engagement d’une </w:t>
      </w:r>
      <w:r w:rsidRPr="009A0AFC">
        <w:rPr>
          <w:rFonts w:cs="Arial"/>
          <w:b/>
        </w:rPr>
        <w:t>démarche d’anticipation environnementale</w:t>
      </w:r>
      <w:r w:rsidRPr="00616E1A">
        <w:rPr>
          <w:rFonts w:cs="Arial"/>
        </w:rPr>
        <w:t xml:space="preserve"> pour vérifier l’état des sols de l’ensemble des établissements accueillants des enfants et des adolescents construits sur d’anciens sites industriels</w:t>
      </w:r>
      <w:r>
        <w:rPr>
          <w:rFonts w:cs="Arial"/>
        </w:rPr>
        <w:t xml:space="preserve">. </w:t>
      </w:r>
      <w:r w:rsidRPr="008E2250">
        <w:rPr>
          <w:rFonts w:cs="Arial"/>
        </w:rPr>
        <w:t xml:space="preserve">Cette démarche </w:t>
      </w:r>
      <w:r>
        <w:rPr>
          <w:rFonts w:cs="Arial"/>
        </w:rPr>
        <w:t>a été</w:t>
      </w:r>
      <w:r w:rsidRPr="008E2250">
        <w:rPr>
          <w:rFonts w:cs="Arial"/>
        </w:rPr>
        <w:t xml:space="preserve"> traduite dans l’article 43 de la loi n° 2009-967 du 3 août 2009 de programmation relative à la mise en œuvre du </w:t>
      </w:r>
      <w:r w:rsidRPr="00243C81">
        <w:rPr>
          <w:rFonts w:cs="Arial"/>
          <w:smallCaps/>
        </w:rPr>
        <w:t>Grenelle</w:t>
      </w:r>
      <w:r w:rsidRPr="008E2250">
        <w:rPr>
          <w:rFonts w:cs="Arial"/>
        </w:rPr>
        <w:t xml:space="preserve"> de l’Environnement,</w:t>
      </w:r>
      <w:r w:rsidRPr="008D1289">
        <w:rPr>
          <w:rFonts w:cs="Arial"/>
        </w:rPr>
        <w:t xml:space="preserve"> publiée au Journal Officiel du</w:t>
      </w:r>
      <w:r w:rsidRPr="008E2250">
        <w:rPr>
          <w:rFonts w:cs="Arial"/>
        </w:rPr>
        <w:t xml:space="preserve"> 5 août 2009</w:t>
      </w:r>
      <w:r>
        <w:rPr>
          <w:rFonts w:cs="Arial"/>
        </w:rPr>
        <w:t>,</w:t>
      </w:r>
      <w:r w:rsidRPr="008E2250">
        <w:rPr>
          <w:rFonts w:cs="Arial"/>
        </w:rPr>
        <w:t xml:space="preserve"> </w:t>
      </w:r>
      <w:r w:rsidRPr="00616E1A">
        <w:rPr>
          <w:rFonts w:cs="Arial"/>
        </w:rPr>
        <w:t>pu</w:t>
      </w:r>
      <w:r>
        <w:rPr>
          <w:rFonts w:cs="Arial"/>
        </w:rPr>
        <w:t xml:space="preserve">is de l’action 19 du Plan National Santé Environnement (PNSE) N° 2 puis </w:t>
      </w:r>
      <w:r w:rsidRPr="006F394D">
        <w:rPr>
          <w:rFonts w:cs="Arial"/>
        </w:rPr>
        <w:t>l’une des dix actions phare du PNSE N° 3 (2015-2019).</w:t>
      </w:r>
    </w:p>
    <w:p w14:paraId="6A88E9C9" w14:textId="28A3A0EC" w:rsidR="008A3C8A" w:rsidRDefault="00484A51" w:rsidP="00CE7C6F">
      <w:pPr>
        <w:jc w:val="both"/>
        <w:rPr>
          <w:rFonts w:cs="Arial"/>
        </w:rPr>
      </w:pPr>
      <w:r w:rsidRPr="008E2250">
        <w:rPr>
          <w:rFonts w:cs="Arial"/>
        </w:rPr>
        <w:t xml:space="preserve">L’identification des établissements recevant des populations dites sensibles implantés sur des sites potentiellement pollués du fait d’anciennes activités industrielles a </w:t>
      </w:r>
      <w:r>
        <w:rPr>
          <w:rFonts w:cs="Arial"/>
        </w:rPr>
        <w:t xml:space="preserve">été réalisé </w:t>
      </w:r>
      <w:r w:rsidRPr="008E2250">
        <w:rPr>
          <w:rFonts w:cs="Arial"/>
        </w:rPr>
        <w:t xml:space="preserve">par le croisement de bases de </w:t>
      </w:r>
      <w:r>
        <w:rPr>
          <w:rFonts w:cs="Arial"/>
        </w:rPr>
        <w:t>données :</w:t>
      </w:r>
    </w:p>
    <w:p w14:paraId="76C71BE5" w14:textId="4714C8D3" w:rsidR="00EC093E" w:rsidRPr="00EC093E" w:rsidRDefault="00484A51" w:rsidP="00EC093E">
      <w:pPr>
        <w:pStyle w:val="Paragraphedeliste"/>
        <w:numPr>
          <w:ilvl w:val="0"/>
          <w:numId w:val="44"/>
        </w:numPr>
        <w:rPr>
          <w:sz w:val="20"/>
        </w:rPr>
      </w:pPr>
      <w:r w:rsidRPr="00EC093E">
        <w:rPr>
          <w:sz w:val="20"/>
        </w:rPr>
        <w:t xml:space="preserve">FINESS – Fichier National des Etablissements Sanitaires et Sociaux - accessible en ligne </w:t>
      </w:r>
      <w:hyperlink r:id="rId12" w:history="1">
        <w:r w:rsidR="00EC093E" w:rsidRPr="00EC093E">
          <w:rPr>
            <w:rStyle w:val="Lienhypertexte"/>
            <w:sz w:val="20"/>
          </w:rPr>
          <w:t>https://finess.esante.gouv.fr/fininter/jsp/index.jsp</w:t>
        </w:r>
      </w:hyperlink>
      <w:r w:rsidRPr="00EC093E" w:rsidDel="00DD312A">
        <w:rPr>
          <w:sz w:val="20"/>
        </w:rPr>
        <w:t xml:space="preserve"> </w:t>
      </w:r>
    </w:p>
    <w:p w14:paraId="0696CEF3" w14:textId="77777777" w:rsidR="00484A51" w:rsidRPr="00CE7C6F" w:rsidRDefault="00484A51" w:rsidP="00B91E44">
      <w:pPr>
        <w:pStyle w:val="Paragraphedeliste"/>
        <w:numPr>
          <w:ilvl w:val="0"/>
          <w:numId w:val="44"/>
        </w:numPr>
        <w:rPr>
          <w:sz w:val="20"/>
        </w:rPr>
      </w:pPr>
      <w:r w:rsidRPr="00CE7C6F">
        <w:rPr>
          <w:sz w:val="20"/>
        </w:rPr>
        <w:t xml:space="preserve">BCE - Base Centrale des Etablissements remplacée aujourd’hui par l’application de consultation et cartographie des établissements du système éducatif français accessible en ligne </w:t>
      </w:r>
      <w:hyperlink r:id="rId13" w:history="1">
        <w:r w:rsidRPr="00CE7C6F">
          <w:rPr>
            <w:rStyle w:val="Lienhypertexte"/>
            <w:sz w:val="20"/>
          </w:rPr>
          <w:t>https://www.education.gouv.fr/acce_public/index.php</w:t>
        </w:r>
      </w:hyperlink>
    </w:p>
    <w:p w14:paraId="628DE883" w14:textId="77777777" w:rsidR="00484A51" w:rsidRPr="00CE7C6F" w:rsidRDefault="00484A51" w:rsidP="00B91E44">
      <w:pPr>
        <w:pStyle w:val="Paragraphedeliste"/>
        <w:numPr>
          <w:ilvl w:val="0"/>
          <w:numId w:val="44"/>
        </w:numPr>
        <w:rPr>
          <w:sz w:val="20"/>
        </w:rPr>
      </w:pPr>
      <w:r w:rsidRPr="00CE7C6F">
        <w:rPr>
          <w:sz w:val="20"/>
        </w:rPr>
        <w:t xml:space="preserve">BASIAS - Base de données des Anciens Sites Industriels et Activités de Services intégrée depuis 2021 dans un système d'information géographique appelé CASIAS - Carte des Anciens Sites Industriels et Activités de Services accessible en ligne : </w:t>
      </w:r>
      <w:hyperlink r:id="rId14" w:history="1">
        <w:r w:rsidRPr="00CE7C6F">
          <w:rPr>
            <w:rStyle w:val="Lienhypertexte"/>
            <w:sz w:val="20"/>
          </w:rPr>
          <w:t>https://www.georisques.gouv.fr/articles-risques/pollutions-sols-sis-anciens-sites-industriels/basias</w:t>
        </w:r>
      </w:hyperlink>
    </w:p>
    <w:p w14:paraId="4620CF39" w14:textId="53E76AC5" w:rsidR="008163A8" w:rsidRDefault="00484A51" w:rsidP="008163A8">
      <w:pPr>
        <w:spacing w:before="120"/>
        <w:jc w:val="both"/>
      </w:pPr>
      <w:r>
        <w:t>Ces étapes de repérage</w:t>
      </w:r>
      <w:r w:rsidR="00EF104C">
        <w:t xml:space="preserve"> (appelées étape</w:t>
      </w:r>
      <w:r w:rsidR="00C60D2F">
        <w:t>s</w:t>
      </w:r>
      <w:r w:rsidR="00EF104C">
        <w:t xml:space="preserve"> 1 et 2)</w:t>
      </w:r>
      <w:r>
        <w:t xml:space="preserve"> sont décrites en annexe 1.</w:t>
      </w:r>
      <w:r w:rsidRPr="008D1289">
        <w:t xml:space="preserve"> </w:t>
      </w:r>
      <w:r w:rsidR="008163A8">
        <w:t>L</w:t>
      </w:r>
      <w:r w:rsidR="008163A8" w:rsidRPr="0007724D">
        <w:t xml:space="preserve">a construction </w:t>
      </w:r>
      <w:r w:rsidR="008163A8">
        <w:t xml:space="preserve">de ces établissements situés sur d’anciens sites industriels </w:t>
      </w:r>
      <w:r w:rsidR="008163A8" w:rsidRPr="0007724D">
        <w:t xml:space="preserve">a pu se faire </w:t>
      </w:r>
      <w:r w:rsidR="008163A8">
        <w:t>en prenant en compte cette situation</w:t>
      </w:r>
      <w:r w:rsidR="008163A8" w:rsidRPr="0007724D">
        <w:t xml:space="preserve">, et le site a </w:t>
      </w:r>
      <w:r w:rsidR="008163A8">
        <w:t xml:space="preserve">ainsi </w:t>
      </w:r>
      <w:r w:rsidR="008163A8" w:rsidRPr="0007724D">
        <w:t xml:space="preserve">pu faire l’objet de mesures de gestion suivant les </w:t>
      </w:r>
      <w:r w:rsidR="004F59BD">
        <w:t>r</w:t>
      </w:r>
      <w:r w:rsidR="004F59BD" w:rsidRPr="0007724D">
        <w:t xml:space="preserve">ègles </w:t>
      </w:r>
      <w:r w:rsidR="008163A8" w:rsidRPr="0007724D">
        <w:t xml:space="preserve">de </w:t>
      </w:r>
      <w:r w:rsidR="004F59BD" w:rsidRPr="0007724D">
        <w:t>l’</w:t>
      </w:r>
      <w:r w:rsidR="004F59BD">
        <w:t>a</w:t>
      </w:r>
      <w:r w:rsidR="004F59BD" w:rsidRPr="0007724D">
        <w:t>rt</w:t>
      </w:r>
      <w:r w:rsidR="004F59BD">
        <w:t xml:space="preserve"> </w:t>
      </w:r>
      <w:r w:rsidR="008163A8">
        <w:t>avec la mise en place d’</w:t>
      </w:r>
      <w:r w:rsidR="008163A8" w:rsidRPr="0007724D">
        <w:t>aménagements visibles (dalle béton, vide sanitaire ventilé…) p</w:t>
      </w:r>
      <w:r w:rsidR="008163A8">
        <w:t>o</w:t>
      </w:r>
      <w:r w:rsidR="008163A8" w:rsidRPr="0007724D">
        <w:t>uv</w:t>
      </w:r>
      <w:r w:rsidR="008163A8">
        <w:t>a</w:t>
      </w:r>
      <w:r w:rsidR="008163A8" w:rsidRPr="0007724D">
        <w:t xml:space="preserve">nt empêcher tout contact direct ou indirect des populations avec les pollutions potentiellement présentes dans les milieux souterrains (sols et eaux souterraines). </w:t>
      </w:r>
      <w:r w:rsidR="008163A8">
        <w:t xml:space="preserve">Pour autant, BASIAS </w:t>
      </w:r>
      <w:r w:rsidR="008163A8" w:rsidRPr="0007724D">
        <w:t>ne renseigne en aucune manière sur l’état de pollution réelle des sols et sur les mesures de gestion mises en œuvre par les aménageurs.</w:t>
      </w:r>
      <w:r w:rsidR="008163A8">
        <w:t xml:space="preserve"> </w:t>
      </w:r>
    </w:p>
    <w:p w14:paraId="301BADB9" w14:textId="76033C30" w:rsidR="008163A8" w:rsidRDefault="00484A51" w:rsidP="008163A8">
      <w:pPr>
        <w:spacing w:before="120"/>
        <w:jc w:val="both"/>
        <w:rPr>
          <w:rFonts w:eastAsiaTheme="minorHAnsi" w:cstheme="minorBidi"/>
          <w:lang w:eastAsia="en-US"/>
        </w:rPr>
      </w:pPr>
      <w:r w:rsidRPr="00CE7C6F">
        <w:rPr>
          <w:rFonts w:eastAsiaTheme="minorHAnsi" w:cstheme="minorBidi"/>
          <w:lang w:eastAsia="en-US"/>
        </w:rPr>
        <w:t xml:space="preserve">C’est pour cela que le Ministère </w:t>
      </w:r>
      <w:r w:rsidR="00C60D2F">
        <w:rPr>
          <w:rFonts w:eastAsiaTheme="minorHAnsi" w:cstheme="minorBidi"/>
          <w:lang w:eastAsia="en-US"/>
        </w:rPr>
        <w:t xml:space="preserve">en charge </w:t>
      </w:r>
      <w:r w:rsidRPr="00CE7C6F">
        <w:rPr>
          <w:rFonts w:eastAsiaTheme="minorHAnsi" w:cstheme="minorBidi"/>
          <w:lang w:eastAsia="en-US"/>
        </w:rPr>
        <w:t>de l'</w:t>
      </w:r>
      <w:r w:rsidR="00C60D2F">
        <w:rPr>
          <w:rFonts w:eastAsiaTheme="minorHAnsi" w:cstheme="minorBidi"/>
          <w:lang w:eastAsia="en-US"/>
        </w:rPr>
        <w:t>environnement</w:t>
      </w:r>
      <w:r w:rsidRPr="00CE7C6F">
        <w:rPr>
          <w:rFonts w:eastAsiaTheme="minorHAnsi" w:cstheme="minorBidi"/>
          <w:lang w:eastAsia="en-US"/>
        </w:rPr>
        <w:t xml:space="preserve"> </w:t>
      </w:r>
      <w:r w:rsidR="008163A8">
        <w:rPr>
          <w:rFonts w:eastAsiaTheme="minorHAnsi" w:cstheme="minorBidi"/>
          <w:lang w:eastAsia="en-US"/>
        </w:rPr>
        <w:t xml:space="preserve">a </w:t>
      </w:r>
      <w:r w:rsidRPr="00CE7C6F">
        <w:rPr>
          <w:rFonts w:eastAsiaTheme="minorHAnsi" w:cstheme="minorBidi"/>
          <w:lang w:eastAsia="en-US"/>
        </w:rPr>
        <w:t>lanc</w:t>
      </w:r>
      <w:r w:rsidR="008163A8">
        <w:rPr>
          <w:rFonts w:eastAsiaTheme="minorHAnsi" w:cstheme="minorBidi"/>
          <w:lang w:eastAsia="en-US"/>
        </w:rPr>
        <w:t xml:space="preserve">é </w:t>
      </w:r>
      <w:r w:rsidRPr="00CE7C6F">
        <w:rPr>
          <w:rFonts w:eastAsiaTheme="minorHAnsi" w:cstheme="minorBidi"/>
          <w:lang w:eastAsia="en-US"/>
        </w:rPr>
        <w:t>dès 2010 une campagne de diagnostics dans des crèches, halte garderies, écoles, collèges, lycées construits sur ou à proximité d'anciens sites industriels dans une logique d'anticipation, c'est-à-dire sans attendre que d'éventuels signaux dus à une pollution se manifestent.</w:t>
      </w:r>
    </w:p>
    <w:p w14:paraId="2A5C0EC5" w14:textId="172F1005" w:rsidR="008163A8" w:rsidRPr="004B7474" w:rsidRDefault="008163A8" w:rsidP="000D1BF2">
      <w:pPr>
        <w:spacing w:before="120"/>
        <w:jc w:val="both"/>
        <w:rPr>
          <w:rFonts w:cs="Arial"/>
        </w:rPr>
      </w:pPr>
      <w:r w:rsidRPr="008163A8">
        <w:rPr>
          <w:rFonts w:cs="Arial"/>
        </w:rPr>
        <w:t>Dans l'optique du lancement d'une dynamique, le Ministère en charge de l'environnement</w:t>
      </w:r>
      <w:r w:rsidRPr="004B7474">
        <w:rPr>
          <w:rFonts w:cs="Arial"/>
        </w:rPr>
        <w:t xml:space="preserve"> </w:t>
      </w:r>
      <w:r w:rsidRPr="004B7474">
        <w:rPr>
          <w:rFonts w:cs="Arial"/>
          <w:b/>
        </w:rPr>
        <w:t>avait confié une mission de Maîtrise d’Ouvrage Déléguée au BRGM</w:t>
      </w:r>
      <w:r w:rsidRPr="004B7474">
        <w:rPr>
          <w:rFonts w:cs="Arial"/>
        </w:rPr>
        <w:t xml:space="preserve"> pour assurer la réalisation de diagnostics de sol sur environ 1400 établissements identifiés. Dans le cadre de la mise en place et du déploiement de cette campagne dite exploratoire, entièrement financée, le Ministère en charge de l'environnement s’était appuyé, sur un groupe de travail interministériel comprenant des représentants :</w:t>
      </w:r>
    </w:p>
    <w:p w14:paraId="41AFA4C9" w14:textId="77777777" w:rsidR="00484A51" w:rsidRDefault="00484A51" w:rsidP="00B91E44">
      <w:pPr>
        <w:numPr>
          <w:ilvl w:val="0"/>
          <w:numId w:val="45"/>
        </w:numPr>
        <w:tabs>
          <w:tab w:val="left" w:pos="1134"/>
          <w:tab w:val="left" w:pos="5259"/>
          <w:tab w:val="left" w:pos="7059"/>
          <w:tab w:val="left" w:pos="7500"/>
        </w:tabs>
        <w:suppressAutoHyphens/>
        <w:ind w:left="1134" w:right="-3" w:hanging="425"/>
        <w:jc w:val="both"/>
        <w:rPr>
          <w:bCs/>
        </w:rPr>
      </w:pPr>
      <w:r>
        <w:rPr>
          <w:bCs/>
        </w:rPr>
        <w:t>des ministères chargés de la santé, de l’éducation nationale, de l’agriculture … ;</w:t>
      </w:r>
    </w:p>
    <w:p w14:paraId="0A51909C" w14:textId="77777777" w:rsidR="00484A51" w:rsidRDefault="00484A51" w:rsidP="00B91E44">
      <w:pPr>
        <w:numPr>
          <w:ilvl w:val="0"/>
          <w:numId w:val="45"/>
        </w:numPr>
        <w:tabs>
          <w:tab w:val="left" w:pos="1134"/>
          <w:tab w:val="left" w:pos="5560"/>
          <w:tab w:val="left" w:pos="7059"/>
          <w:tab w:val="left" w:pos="7500"/>
        </w:tabs>
        <w:suppressAutoHyphens/>
        <w:ind w:left="1134" w:right="-3" w:hanging="425"/>
        <w:jc w:val="both"/>
        <w:rPr>
          <w:bCs/>
        </w:rPr>
      </w:pPr>
      <w:r>
        <w:rPr>
          <w:bCs/>
        </w:rPr>
        <w:t>des services déconcentrés : DREAL, DRIEAT ;</w:t>
      </w:r>
    </w:p>
    <w:p w14:paraId="76255F20" w14:textId="77777777" w:rsidR="00484A51" w:rsidRDefault="00484A51" w:rsidP="00B91E44">
      <w:pPr>
        <w:numPr>
          <w:ilvl w:val="0"/>
          <w:numId w:val="45"/>
        </w:numPr>
        <w:tabs>
          <w:tab w:val="left" w:pos="1134"/>
          <w:tab w:val="left" w:pos="5560"/>
          <w:tab w:val="left" w:pos="7059"/>
          <w:tab w:val="left" w:pos="7500"/>
        </w:tabs>
        <w:suppressAutoHyphens/>
        <w:ind w:left="1134" w:right="-3" w:hanging="425"/>
        <w:jc w:val="both"/>
        <w:rPr>
          <w:bCs/>
        </w:rPr>
      </w:pPr>
      <w:r>
        <w:rPr>
          <w:bCs/>
        </w:rPr>
        <w:t>des établissements publics amenés à intervenir : ADEME, ARS, BRGM, INERIS, Santé Publique France ;</w:t>
      </w:r>
    </w:p>
    <w:p w14:paraId="12BF4025" w14:textId="77777777" w:rsidR="00484A51" w:rsidRDefault="00484A51" w:rsidP="00B91E44">
      <w:pPr>
        <w:numPr>
          <w:ilvl w:val="0"/>
          <w:numId w:val="45"/>
        </w:numPr>
        <w:tabs>
          <w:tab w:val="left" w:pos="1134"/>
          <w:tab w:val="left" w:pos="5560"/>
          <w:tab w:val="left" w:pos="7059"/>
          <w:tab w:val="left" w:pos="7500"/>
        </w:tabs>
        <w:suppressAutoHyphens/>
        <w:ind w:left="1134" w:right="-3" w:hanging="425"/>
        <w:jc w:val="both"/>
        <w:rPr>
          <w:bCs/>
        </w:rPr>
      </w:pPr>
      <w:r>
        <w:rPr>
          <w:bCs/>
        </w:rPr>
        <w:t>de l'Institut Français des Formateurs Risques Majeurs et protection de l'Environnement (IFFO-RME) ;</w:t>
      </w:r>
    </w:p>
    <w:p w14:paraId="4E0C861C" w14:textId="3D543546" w:rsidR="00484A51" w:rsidRDefault="00484A51" w:rsidP="00B91E44">
      <w:pPr>
        <w:numPr>
          <w:ilvl w:val="0"/>
          <w:numId w:val="45"/>
        </w:numPr>
        <w:tabs>
          <w:tab w:val="left" w:pos="1134"/>
          <w:tab w:val="left" w:pos="5560"/>
          <w:tab w:val="left" w:pos="7059"/>
          <w:tab w:val="left" w:pos="7500"/>
        </w:tabs>
        <w:suppressAutoHyphens/>
        <w:ind w:left="1134" w:right="-3" w:hanging="425"/>
        <w:jc w:val="both"/>
        <w:rPr>
          <w:bCs/>
        </w:rPr>
      </w:pPr>
      <w:r>
        <w:rPr>
          <w:bCs/>
        </w:rPr>
        <w:t>des maîtres d’ouvrage.</w:t>
      </w:r>
    </w:p>
    <w:p w14:paraId="77B39474" w14:textId="4AE73F7B" w:rsidR="004610D9" w:rsidRDefault="004610D9" w:rsidP="00C60D2F">
      <w:pPr>
        <w:tabs>
          <w:tab w:val="left" w:pos="1134"/>
          <w:tab w:val="left" w:pos="5560"/>
          <w:tab w:val="left" w:pos="7059"/>
          <w:tab w:val="left" w:pos="7500"/>
        </w:tabs>
        <w:suppressAutoHyphens/>
        <w:ind w:right="-3"/>
        <w:jc w:val="both"/>
        <w:rPr>
          <w:bCs/>
        </w:rPr>
      </w:pPr>
    </w:p>
    <w:p w14:paraId="55F20250" w14:textId="3489CD7A" w:rsidR="004F59BD" w:rsidRPr="0007724D" w:rsidRDefault="004F59BD" w:rsidP="004F59BD">
      <w:pPr>
        <w:jc w:val="both"/>
      </w:pPr>
      <w:r w:rsidRPr="0007724D">
        <w:t xml:space="preserve">Le retour d'expérience </w:t>
      </w:r>
      <w:r>
        <w:t>issu du déploiement à l’échelle national de la démarche ETS</w:t>
      </w:r>
      <w:r w:rsidR="000D1BF2">
        <w:t xml:space="preserve"> dès</w:t>
      </w:r>
      <w:r>
        <w:t xml:space="preserve"> 2010 </w:t>
      </w:r>
      <w:r w:rsidRPr="0007724D">
        <w:t>a conduit à réserver un traitement prioritaire aux établissements suivants :</w:t>
      </w:r>
    </w:p>
    <w:p w14:paraId="404F9300" w14:textId="77777777" w:rsidR="004F59BD" w:rsidRPr="0007724D" w:rsidRDefault="004F59BD" w:rsidP="00B91E44">
      <w:pPr>
        <w:numPr>
          <w:ilvl w:val="0"/>
          <w:numId w:val="29"/>
        </w:numPr>
        <w:spacing w:before="120"/>
        <w:jc w:val="both"/>
      </w:pPr>
      <w:r w:rsidRPr="0007724D">
        <w:t>Les crèches, écoles maternelles et élémentaires, établissements hébergeant des enfants handicapés relevant du domaine médico-social, ainsi que les aires de jeux et espaces verts qui leur sont attenants,</w:t>
      </w:r>
    </w:p>
    <w:p w14:paraId="47C73BF8" w14:textId="77777777" w:rsidR="004F59BD" w:rsidRPr="0007724D" w:rsidRDefault="004F59BD" w:rsidP="004F59BD">
      <w:pPr>
        <w:numPr>
          <w:ilvl w:val="0"/>
          <w:numId w:val="4"/>
        </w:numPr>
        <w:spacing w:before="120"/>
        <w:ind w:left="357" w:hanging="357"/>
        <w:jc w:val="both"/>
      </w:pPr>
      <w:r w:rsidRPr="0007724D">
        <w:t>Les collèges et lycées, ainsi que les établissements accueillant en formation professionnelle des élèves d’une tranche d’âge comparable allant jusqu’à la majorité légale.</w:t>
      </w:r>
    </w:p>
    <w:p w14:paraId="4154722F" w14:textId="77777777" w:rsidR="004F59BD" w:rsidRPr="0007724D" w:rsidRDefault="004F59BD" w:rsidP="004F59BD">
      <w:pPr>
        <w:spacing w:before="120"/>
        <w:jc w:val="both"/>
        <w:rPr>
          <w:b/>
          <w:bCs/>
        </w:rPr>
      </w:pPr>
      <w:r w:rsidRPr="0007724D">
        <w:t xml:space="preserve">La circulaire du 8 février 2007, signée conjointement par le Directeur Général de la Santé, le Directeur Général de l'Urbanisme, de l'Habitat et de la Construction et le Directeur de la Prévention des Pollutions et des Risques, Délégué aux Risques Majeurs, propose des modalités de gestion spécifiques au cas des établissements sus mentionnés </w:t>
      </w:r>
      <w:r w:rsidRPr="0007724D">
        <w:rPr>
          <w:b/>
          <w:bCs/>
        </w:rPr>
        <w:t>dont la construction est en projet.</w:t>
      </w:r>
    </w:p>
    <w:p w14:paraId="5FAD4DCA" w14:textId="77777777" w:rsidR="004F59BD" w:rsidRPr="0007724D" w:rsidRDefault="004F59BD" w:rsidP="00B91E44">
      <w:pPr>
        <w:numPr>
          <w:ilvl w:val="0"/>
          <w:numId w:val="30"/>
        </w:numPr>
        <w:spacing w:before="120"/>
        <w:jc w:val="both"/>
      </w:pPr>
      <w:r w:rsidRPr="0007724D">
        <w:t xml:space="preserve">L’annexe 1 à cette circulaire précise le détail des réflexions qui ont conduit la Direction Générale de la Santé </w:t>
      </w:r>
      <w:r>
        <w:t xml:space="preserve">(DGS) </w:t>
      </w:r>
      <w:r w:rsidRPr="0007724D">
        <w:t>à définir les populations sensibles visées par cette circulaire et à retenir ces établissements.</w:t>
      </w:r>
    </w:p>
    <w:p w14:paraId="168E1A9F" w14:textId="77777777" w:rsidR="004F59BD" w:rsidRPr="0007724D" w:rsidRDefault="004F59BD" w:rsidP="004F59BD">
      <w:pPr>
        <w:numPr>
          <w:ilvl w:val="0"/>
          <w:numId w:val="3"/>
        </w:numPr>
        <w:spacing w:before="120"/>
        <w:jc w:val="both"/>
      </w:pPr>
      <w:r w:rsidRPr="0007724D">
        <w:t>Le corps de cette circulaire du 8 février 2007 précise également que sont exclus de son champ d’application, les établissements ou locaux situés au sein des ETS ci-dessus définis, tels que les centres ou lieux sportifs, dans lesquels les populations sont amenées à séjourner occasionnellement, quelques heures par semaine.</w:t>
      </w:r>
    </w:p>
    <w:p w14:paraId="64A0103D" w14:textId="77777777" w:rsidR="004F59BD" w:rsidRPr="0007724D" w:rsidRDefault="004F59BD" w:rsidP="004F59BD">
      <w:pPr>
        <w:spacing w:before="120"/>
        <w:jc w:val="both"/>
      </w:pPr>
      <w:r w:rsidRPr="0007724D">
        <w:rPr>
          <w:b/>
          <w:bCs/>
        </w:rPr>
        <w:t>S’agissant des ETS déjà construits</w:t>
      </w:r>
      <w:r w:rsidRPr="0007724D">
        <w:t xml:space="preserve">, la circulaire du 8 août 2007 </w:t>
      </w:r>
      <w:r>
        <w:t>présente</w:t>
      </w:r>
      <w:r w:rsidRPr="0007724D">
        <w:t xml:space="preserve"> la démarche retenue par </w:t>
      </w:r>
      <w:r>
        <w:t>un</w:t>
      </w:r>
      <w:r w:rsidRPr="0007724D">
        <w:t xml:space="preserve"> groupe de travail national pour leur repérage. </w:t>
      </w:r>
    </w:p>
    <w:p w14:paraId="6B9BE320" w14:textId="77777777" w:rsidR="004F59BD" w:rsidRPr="0007724D" w:rsidRDefault="004F59BD" w:rsidP="004F59BD">
      <w:pPr>
        <w:spacing w:before="120"/>
        <w:jc w:val="both"/>
      </w:pPr>
      <w:r w:rsidRPr="0007724D">
        <w:t>Par cohérence avec les dispositions déjà fixées par la circulaire du 8 février 2007, la démarche mise en place pour le repérage des ETS existants vise par principe les mêmes populations dites sensibles, les mêmes catégories d’ETS, et ne concerne pas les lieux ou espaces dans lesquels les populations sont amenées à séjourner occasionnellement, quelques heures par semaine.</w:t>
      </w:r>
    </w:p>
    <w:p w14:paraId="56654333" w14:textId="77777777" w:rsidR="004F59BD" w:rsidRDefault="004F59BD" w:rsidP="004F59BD">
      <w:pPr>
        <w:spacing w:before="120"/>
        <w:jc w:val="both"/>
        <w:rPr>
          <w:i/>
        </w:rPr>
      </w:pPr>
      <w:r w:rsidRPr="0007724D">
        <w:rPr>
          <w:i/>
        </w:rPr>
        <w:t>La démarche a cependant été étendue à toutes les situations, au sein du périmètre des ETS, pour lesquelles des expositions aux éventuels polluants historiques du milieu souterrain, auront été constatées ou pressenties (exemple des populations juvéniles et adultes résidantes dans les logements de fonction).</w:t>
      </w:r>
    </w:p>
    <w:p w14:paraId="33F550E2" w14:textId="77777777" w:rsidR="004F59BD" w:rsidRDefault="004F59BD" w:rsidP="00C60D2F">
      <w:pPr>
        <w:tabs>
          <w:tab w:val="left" w:pos="1134"/>
          <w:tab w:val="left" w:pos="5560"/>
          <w:tab w:val="left" w:pos="7059"/>
          <w:tab w:val="left" w:pos="7500"/>
        </w:tabs>
        <w:suppressAutoHyphens/>
        <w:ind w:right="-3"/>
        <w:jc w:val="both"/>
        <w:rPr>
          <w:bCs/>
        </w:rPr>
      </w:pPr>
    </w:p>
    <w:p w14:paraId="662921B7" w14:textId="77777777" w:rsidR="004F59BD" w:rsidRDefault="004F59BD" w:rsidP="00C60D2F">
      <w:pPr>
        <w:tabs>
          <w:tab w:val="left" w:pos="1134"/>
          <w:tab w:val="left" w:pos="5560"/>
          <w:tab w:val="left" w:pos="7059"/>
          <w:tab w:val="left" w:pos="7500"/>
        </w:tabs>
        <w:suppressAutoHyphens/>
        <w:ind w:right="-3"/>
        <w:jc w:val="both"/>
        <w:rPr>
          <w:bCs/>
        </w:rPr>
      </w:pPr>
    </w:p>
    <w:p w14:paraId="62069FBE" w14:textId="53D37AA9" w:rsidR="002B0654" w:rsidRDefault="00C60D2F" w:rsidP="00D4357A">
      <w:pPr>
        <w:spacing w:before="120"/>
        <w:jc w:val="both"/>
      </w:pPr>
      <w:r>
        <w:rPr>
          <w:rFonts w:cs="Arial"/>
        </w:rPr>
        <w:t>L</w:t>
      </w:r>
      <w:r w:rsidR="002B0654" w:rsidRPr="002177B2">
        <w:rPr>
          <w:rFonts w:cs="Arial"/>
        </w:rPr>
        <w:t xml:space="preserve">es diagnostics sont encadrés par un guide de bonnes pratiques disponible sur </w:t>
      </w:r>
      <w:hyperlink r:id="rId15" w:history="1">
        <w:r w:rsidR="00A139E8" w:rsidRPr="00940046">
          <w:rPr>
            <w:rStyle w:val="Lienhypertexte"/>
            <w:rFonts w:cs="Arial"/>
          </w:rPr>
          <w:t>https://ssp-infoterre.brgm.fr/fr</w:t>
        </w:r>
      </w:hyperlink>
      <w:r w:rsidR="00A139E8">
        <w:rPr>
          <w:rFonts w:cs="Arial"/>
        </w:rPr>
        <w:t xml:space="preserve"> </w:t>
      </w:r>
      <w:r w:rsidR="002177B2">
        <w:rPr>
          <w:rFonts w:cs="Arial"/>
        </w:rPr>
        <w:t>.</w:t>
      </w:r>
      <w:r w:rsidR="00970BA4">
        <w:rPr>
          <w:rFonts w:cs="Arial"/>
        </w:rPr>
        <w:t xml:space="preserve"> </w:t>
      </w:r>
      <w:r w:rsidR="002177B2">
        <w:t>Ils</w:t>
      </w:r>
      <w:r w:rsidR="002B0654" w:rsidRPr="0007724D">
        <w:t xml:space="preserve"> doivent être décliné</w:t>
      </w:r>
      <w:r>
        <w:t>e</w:t>
      </w:r>
      <w:r w:rsidR="002B0654" w:rsidRPr="0007724D">
        <w:t xml:space="preserve">s </w:t>
      </w:r>
      <w:r w:rsidR="002B0654">
        <w:t>au niveau local pour chacun des Etablissements concernés</w:t>
      </w:r>
      <w:r w:rsidR="002B0654" w:rsidRPr="0007724D">
        <w:t xml:space="preserve"> de façon spécifique, proportionnée et pragmatique. Ces diagnostics sont similaires à ceux engagés dans le cadre d’une Interprétation de l’Etat des Milieux (IEM) au sens de la </w:t>
      </w:r>
      <w:r w:rsidR="000D1BF2" w:rsidRPr="000D1BF2">
        <w:t>note du 19 avril 2017</w:t>
      </w:r>
      <w:r w:rsidR="002B0654" w:rsidRPr="0007724D">
        <w:t xml:space="preserve"> encadrant au niveau national la gestion des sites et sols pollués</w:t>
      </w:r>
      <w:r w:rsidR="002B0654">
        <w:t xml:space="preserve"> et de la campagne </w:t>
      </w:r>
      <w:r>
        <w:t xml:space="preserve">expérimentale </w:t>
      </w:r>
      <w:r w:rsidR="002B0654">
        <w:t xml:space="preserve">pilotée </w:t>
      </w:r>
      <w:r w:rsidR="002B0654" w:rsidRPr="00CE7C6F">
        <w:t>de diagnostics d’ETS pilotée par le ministère en charge de l’environnement sur la période 2010 à 2020</w:t>
      </w:r>
      <w:r w:rsidR="002B0654" w:rsidRPr="0007724D">
        <w:t>.</w:t>
      </w:r>
    </w:p>
    <w:p w14:paraId="34D579C8" w14:textId="77777777" w:rsidR="002B0654" w:rsidRPr="002B0654" w:rsidRDefault="002B0654" w:rsidP="00C60D2F">
      <w:pPr>
        <w:tabs>
          <w:tab w:val="left" w:pos="1134"/>
          <w:tab w:val="left" w:pos="5560"/>
          <w:tab w:val="left" w:pos="7059"/>
          <w:tab w:val="left" w:pos="7500"/>
        </w:tabs>
        <w:suppressAutoHyphens/>
        <w:ind w:right="-3"/>
        <w:rPr>
          <w:bCs/>
        </w:rPr>
      </w:pPr>
    </w:p>
    <w:p w14:paraId="645B9827" w14:textId="77777777" w:rsidR="00062B35" w:rsidRPr="0007724D" w:rsidRDefault="00062B35" w:rsidP="001B4E7A">
      <w:pPr>
        <w:pStyle w:val="Titre1"/>
      </w:pPr>
      <w:bookmarkStart w:id="8" w:name="_Toc250547350"/>
      <w:bookmarkStart w:id="9" w:name="_Toc201223883"/>
      <w:r w:rsidRPr="0007724D">
        <w:t>Description des besoins - Spécifications fonctionnelles</w:t>
      </w:r>
      <w:bookmarkEnd w:id="8"/>
      <w:bookmarkEnd w:id="9"/>
      <w:r w:rsidRPr="0007724D">
        <w:t xml:space="preserve"> </w:t>
      </w:r>
    </w:p>
    <w:p w14:paraId="29B32F5F" w14:textId="516D5563" w:rsidR="00E46234" w:rsidRPr="0007724D" w:rsidRDefault="00E46234" w:rsidP="006B7E73">
      <w:pPr>
        <w:pStyle w:val="Titre2"/>
      </w:pPr>
      <w:bookmarkStart w:id="10" w:name="_Toc201223884"/>
      <w:r w:rsidRPr="0007724D">
        <w:t>Le</w:t>
      </w:r>
      <w:r w:rsidR="003D627F" w:rsidRPr="0007724D">
        <w:t xml:space="preserve"> périmètre de mise en œuvre </w:t>
      </w:r>
      <w:r w:rsidR="002177B2">
        <w:t>des diagnostics</w:t>
      </w:r>
      <w:bookmarkEnd w:id="10"/>
    </w:p>
    <w:p w14:paraId="5A2D1A97" w14:textId="77777777" w:rsidR="00E46234" w:rsidRPr="0007724D" w:rsidRDefault="00E46234" w:rsidP="00E46234">
      <w:pPr>
        <w:jc w:val="both"/>
      </w:pPr>
      <w:r w:rsidRPr="0007724D">
        <w:t xml:space="preserve">En cohérence avec la circulaire du 8 février 2007, la démarche concerne les établissements du secteur public ou privé accueillant des populations dites sensibles (âgés de moins de 17 ans). </w:t>
      </w:r>
    </w:p>
    <w:p w14:paraId="0F61ECD9" w14:textId="4527776B" w:rsidR="004A19D4" w:rsidRPr="0007724D" w:rsidDel="004A19D4" w:rsidRDefault="00FC598A" w:rsidP="003F1B85">
      <w:pPr>
        <w:spacing w:before="120"/>
        <w:jc w:val="both"/>
      </w:pPr>
      <w:r>
        <w:t>L</w:t>
      </w:r>
      <w:r w:rsidR="00E46234" w:rsidRPr="0007724D">
        <w:t xml:space="preserve">es populations concernées sont </w:t>
      </w:r>
      <w:r w:rsidR="004A19D4" w:rsidRPr="0007724D">
        <w:t>l</w:t>
      </w:r>
      <w:r w:rsidR="008B576F">
        <w:t xml:space="preserve">es enfants en bas âge, </w:t>
      </w:r>
      <w:r w:rsidR="004A19D4" w:rsidRPr="0007724D">
        <w:t>l</w:t>
      </w:r>
      <w:r w:rsidR="00E3504B">
        <w:t>es écoliers</w:t>
      </w:r>
      <w:r w:rsidR="00E46234" w:rsidRPr="0007724D">
        <w:t xml:space="preserve"> </w:t>
      </w:r>
      <w:r w:rsidR="004A19D4" w:rsidRPr="0007724D">
        <w:t>et certains personnels, résidant au sei</w:t>
      </w:r>
      <w:r w:rsidR="00747534">
        <w:t>n de l’établissement</w:t>
      </w:r>
      <w:r w:rsidR="004A19D4" w:rsidRPr="0007724D">
        <w:t xml:space="preserve"> (adultes et enfants), </w:t>
      </w:r>
      <w:r w:rsidR="004A5772" w:rsidRPr="0007724D">
        <w:t xml:space="preserve">qui sont </w:t>
      </w:r>
      <w:r w:rsidR="004A19D4" w:rsidRPr="0007724D">
        <w:t xml:space="preserve">susceptibles d’être exposés aux pollutions potentiellement présentes dans les milieux souterrains (cas des logements de fonction). </w:t>
      </w:r>
      <w:r w:rsidR="003F1B85" w:rsidRPr="0007724D">
        <w:t xml:space="preserve">La démarche ne concerne donc pas les personnels enseignants ou autres intervenants dans les </w:t>
      </w:r>
      <w:r w:rsidR="00C04937">
        <w:t>E</w:t>
      </w:r>
      <w:r w:rsidR="00C04937" w:rsidRPr="0007724D">
        <w:t>tablissements</w:t>
      </w:r>
      <w:r w:rsidR="003F1B85" w:rsidRPr="0007724D">
        <w:t>.</w:t>
      </w:r>
      <w:r w:rsidR="004A19D4" w:rsidRPr="0007724D">
        <w:t xml:space="preserve"> </w:t>
      </w:r>
    </w:p>
    <w:p w14:paraId="3AC7FA14" w14:textId="77777777" w:rsidR="00E46234" w:rsidRPr="00747534" w:rsidRDefault="00E46234" w:rsidP="005371FD">
      <w:pPr>
        <w:overflowPunct w:val="0"/>
        <w:autoSpaceDE w:val="0"/>
        <w:autoSpaceDN w:val="0"/>
        <w:adjustRightInd w:val="0"/>
        <w:spacing w:before="120" w:line="264" w:lineRule="auto"/>
        <w:jc w:val="both"/>
        <w:textAlignment w:val="baseline"/>
      </w:pPr>
      <w:r w:rsidRPr="0007724D">
        <w:t>La démarche ne concerne ni les parents d’élèves, dans la mesure où leur temps de résidence sur les lieux de l’ETS est extrêmement court et la possibilité qu’ils soient en contact avec des pollutions extrêmement limitée pour ne pas dire inexistante, ni les centres de loisirs ou les lieux sportifs, dans lesquels les populations sont amenées à séjourner occasionnellement, quelques heures par semaine (comme la circulaire du 8 février 2007 le spécifie déjà explicitement).</w:t>
      </w:r>
    </w:p>
    <w:p w14:paraId="289F539C" w14:textId="7254B0FD" w:rsidR="009A55AC" w:rsidRPr="007551FA" w:rsidRDefault="00E46234" w:rsidP="00CE7C6F">
      <w:pPr>
        <w:overflowPunct w:val="0"/>
        <w:autoSpaceDE w:val="0"/>
        <w:autoSpaceDN w:val="0"/>
        <w:adjustRightInd w:val="0"/>
        <w:spacing w:before="120" w:line="264" w:lineRule="auto"/>
        <w:jc w:val="both"/>
        <w:textAlignment w:val="baseline"/>
        <w:rPr>
          <w:color w:val="0070C0"/>
        </w:rPr>
      </w:pPr>
      <w:r w:rsidRPr="0007724D">
        <w:t xml:space="preserve">Les études documentaires et la </w:t>
      </w:r>
      <w:r w:rsidR="00A34A65">
        <w:t>(</w:t>
      </w:r>
      <w:r w:rsidRPr="0007724D">
        <w:t>ou les</w:t>
      </w:r>
      <w:r w:rsidR="00A34A65">
        <w:t>)</w:t>
      </w:r>
      <w:r w:rsidRPr="0007724D">
        <w:t xml:space="preserve"> visite</w:t>
      </w:r>
      <w:r w:rsidR="00A34A65">
        <w:t>(</w:t>
      </w:r>
      <w:r w:rsidRPr="0007724D">
        <w:t>s</w:t>
      </w:r>
      <w:r w:rsidR="00A34A65">
        <w:t>)</w:t>
      </w:r>
      <w:r w:rsidRPr="0007724D">
        <w:t xml:space="preserve"> approfondie</w:t>
      </w:r>
      <w:r w:rsidR="00A34A65">
        <w:t>(</w:t>
      </w:r>
      <w:r w:rsidRPr="0007724D">
        <w:t>s</w:t>
      </w:r>
      <w:r w:rsidR="00A34A65">
        <w:t>)</w:t>
      </w:r>
      <w:r w:rsidRPr="0007724D">
        <w:t xml:space="preserve"> concerneront la totalité des constructions situées sur le périmètre de l’ETS</w:t>
      </w:r>
      <w:r w:rsidR="00A34A65">
        <w:t xml:space="preserve"> (des ETS)</w:t>
      </w:r>
      <w:r w:rsidR="00747534">
        <w:t xml:space="preserve"> concernés. </w:t>
      </w:r>
    </w:p>
    <w:p w14:paraId="035745F1" w14:textId="77777777" w:rsidR="00E46234" w:rsidRPr="0007724D" w:rsidRDefault="00E46234" w:rsidP="005371FD">
      <w:pPr>
        <w:overflowPunct w:val="0"/>
        <w:autoSpaceDE w:val="0"/>
        <w:autoSpaceDN w:val="0"/>
        <w:adjustRightInd w:val="0"/>
        <w:spacing w:before="120" w:line="264" w:lineRule="auto"/>
        <w:jc w:val="both"/>
        <w:textAlignment w:val="baseline"/>
      </w:pPr>
      <w:r w:rsidRPr="0007724D">
        <w:t>Les campagnes de diagnostics seront réalisées prioritairement sur les milieux pertinents afin d’apprécier l’exposition des populations dites sensibles. Elles seront étendues, selon le contexte, aux logements de fonction des personnels.</w:t>
      </w:r>
    </w:p>
    <w:p w14:paraId="4622DFDB" w14:textId="43267AC9" w:rsidR="00E46234" w:rsidRPr="0007724D" w:rsidRDefault="00E46234" w:rsidP="005371FD">
      <w:pPr>
        <w:overflowPunct w:val="0"/>
        <w:autoSpaceDE w:val="0"/>
        <w:autoSpaceDN w:val="0"/>
        <w:adjustRightInd w:val="0"/>
        <w:spacing w:before="120" w:line="264" w:lineRule="auto"/>
        <w:jc w:val="both"/>
        <w:textAlignment w:val="baseline"/>
      </w:pPr>
      <w:r w:rsidRPr="0007724D">
        <w:t xml:space="preserve">En revanche, les locaux administratifs sont concernés par les campagnes de diagnostics dans la seule mesure où les études de </w:t>
      </w:r>
      <w:r w:rsidR="00C04937">
        <w:t>P</w:t>
      </w:r>
      <w:r w:rsidR="00C04937" w:rsidRPr="0007724D">
        <w:t xml:space="preserve">hase </w:t>
      </w:r>
      <w:r w:rsidRPr="0007724D">
        <w:t>1 ont conduit à mettre en évidence des pollutions au droit de ces locaux.</w:t>
      </w:r>
    </w:p>
    <w:p w14:paraId="42F29BF7" w14:textId="77777777" w:rsidR="005371FD" w:rsidRPr="0007724D" w:rsidRDefault="00FD130D" w:rsidP="006B7E73">
      <w:pPr>
        <w:pStyle w:val="Titre2"/>
      </w:pPr>
      <w:bookmarkStart w:id="11" w:name="_Toc201223885"/>
      <w:r w:rsidRPr="0007724D">
        <w:rPr>
          <w:caps/>
        </w:rPr>
        <w:t>l</w:t>
      </w:r>
      <w:r w:rsidR="005371FD" w:rsidRPr="0007724D">
        <w:t>es principes conducteurs</w:t>
      </w:r>
      <w:bookmarkEnd w:id="11"/>
    </w:p>
    <w:p w14:paraId="7056308A" w14:textId="77777777" w:rsidR="007D6CB5" w:rsidRPr="0007724D" w:rsidRDefault="007D6CB5" w:rsidP="007D6CB5">
      <w:pPr>
        <w:jc w:val="both"/>
      </w:pPr>
      <w:r w:rsidRPr="0007724D">
        <w:t>Au regard des enjeux, la définition des modalités de mise en œuvre s’est appuyée sur des principes de proportionnalité et de progressivité raisonnée.</w:t>
      </w:r>
    </w:p>
    <w:p w14:paraId="359107DC" w14:textId="77777777" w:rsidR="007D6CB5" w:rsidRPr="0007724D" w:rsidRDefault="007D6CB5" w:rsidP="007D6CB5">
      <w:pPr>
        <w:spacing w:before="120"/>
        <w:jc w:val="both"/>
      </w:pPr>
      <w:r w:rsidRPr="0007724D">
        <w:t xml:space="preserve">La démarche fixe un cadre qui doit être décliné localement par le </w:t>
      </w:r>
      <w:r w:rsidR="0078300D">
        <w:t>p</w:t>
      </w:r>
      <w:r w:rsidRPr="0007724D">
        <w:t xml:space="preserve">restataire </w:t>
      </w:r>
      <w:r w:rsidR="00C04937">
        <w:t xml:space="preserve">titulaire du marché </w:t>
      </w:r>
      <w:r w:rsidRPr="0007724D">
        <w:t>de façon spécifique, en faisant appel à sa capacité d’expertise</w:t>
      </w:r>
      <w:r w:rsidR="003F1B85" w:rsidRPr="0007724D">
        <w:t xml:space="preserve"> et </w:t>
      </w:r>
      <w:r w:rsidR="004F34BA">
        <w:t>son</w:t>
      </w:r>
      <w:r w:rsidR="003F1B85" w:rsidRPr="0007724D">
        <w:t xml:space="preserve"> retour d’expérience</w:t>
      </w:r>
      <w:r w:rsidRPr="0007724D">
        <w:t>.</w:t>
      </w:r>
    </w:p>
    <w:p w14:paraId="17E741CA" w14:textId="77777777" w:rsidR="007D6CB5" w:rsidRPr="0007724D" w:rsidRDefault="007D6CB5" w:rsidP="009B022D">
      <w:pPr>
        <w:pStyle w:val="Titre3"/>
      </w:pPr>
      <w:bookmarkStart w:id="12" w:name="_Toc214782259"/>
      <w:bookmarkStart w:id="13" w:name="_Toc249173019"/>
      <w:bookmarkStart w:id="14" w:name="_Ref264529663"/>
      <w:bookmarkStart w:id="15" w:name="_Ref264529764"/>
      <w:bookmarkStart w:id="16" w:name="_Toc201223886"/>
      <w:r w:rsidRPr="0007724D">
        <w:t>Une démarche proportionnée, progressive et raisonnée</w:t>
      </w:r>
      <w:bookmarkEnd w:id="12"/>
      <w:bookmarkEnd w:id="13"/>
      <w:bookmarkEnd w:id="14"/>
      <w:bookmarkEnd w:id="15"/>
      <w:bookmarkEnd w:id="16"/>
    </w:p>
    <w:p w14:paraId="1DD3A512" w14:textId="6AC88F54" w:rsidR="007D6CB5" w:rsidRPr="0007724D" w:rsidRDefault="007D6CB5" w:rsidP="001956ED">
      <w:pPr>
        <w:spacing w:before="120"/>
        <w:jc w:val="both"/>
      </w:pPr>
      <w:r w:rsidRPr="0007724D">
        <w:rPr>
          <w:color w:val="000000"/>
        </w:rPr>
        <w:t xml:space="preserve">Le premier principe de </w:t>
      </w:r>
      <w:r w:rsidRPr="0007724D">
        <w:rPr>
          <w:b/>
          <w:color w:val="000000"/>
        </w:rPr>
        <w:t>proportionnalité</w:t>
      </w:r>
      <w:r w:rsidRPr="0007724D">
        <w:rPr>
          <w:color w:val="000000"/>
        </w:rPr>
        <w:t xml:space="preserve"> consiste à mener un programme </w:t>
      </w:r>
      <w:r w:rsidRPr="0007724D">
        <w:rPr>
          <w:b/>
          <w:color w:val="000000"/>
        </w:rPr>
        <w:t xml:space="preserve">progressif et raisonné </w:t>
      </w:r>
      <w:r w:rsidRPr="0007724D">
        <w:rPr>
          <w:bCs/>
        </w:rPr>
        <w:t xml:space="preserve">sur l’ensemble </w:t>
      </w:r>
      <w:r w:rsidR="007551FA">
        <w:rPr>
          <w:bCs/>
        </w:rPr>
        <w:t>de l’</w:t>
      </w:r>
      <w:r w:rsidR="007551FA">
        <w:t>ETS concerné</w:t>
      </w:r>
      <w:r w:rsidRPr="0007724D">
        <w:t xml:space="preserve">. Ce principe a ainsi conduit </w:t>
      </w:r>
      <w:r w:rsidR="002177B2">
        <w:t>à la réalisation du diagnostic</w:t>
      </w:r>
      <w:r w:rsidRPr="0007724D">
        <w:t xml:space="preserve"> composée</w:t>
      </w:r>
      <w:r w:rsidR="004F34BA">
        <w:t xml:space="preserve"> potentiellement</w:t>
      </w:r>
      <w:r w:rsidRPr="0007724D">
        <w:t xml:space="preserve"> de trois phases</w:t>
      </w:r>
      <w:r w:rsidR="00340485" w:rsidRPr="0007724D">
        <w:t xml:space="preserve">. A l’issue de chaque </w:t>
      </w:r>
      <w:r w:rsidR="00C04937">
        <w:t>p</w:t>
      </w:r>
      <w:r w:rsidR="00C04937" w:rsidRPr="0007724D">
        <w:t>hase</w:t>
      </w:r>
      <w:r w:rsidR="00340485" w:rsidRPr="0007724D">
        <w:t>, une évaluation des i</w:t>
      </w:r>
      <w:r w:rsidR="004F34BA">
        <w:t>nformations acquises permet</w:t>
      </w:r>
      <w:r w:rsidR="00340485" w:rsidRPr="0007724D">
        <w:t xml:space="preserve"> de classer l’ETS dans une des catégories</w:t>
      </w:r>
      <w:r w:rsidR="00C8039A" w:rsidRPr="0007724D">
        <w:t xml:space="preserve"> </w:t>
      </w:r>
      <w:r w:rsidR="00340485" w:rsidRPr="0007724D">
        <w:t xml:space="preserve">définies </w:t>
      </w:r>
      <w:r w:rsidR="00D721D5" w:rsidRPr="0007724D">
        <w:t>ci-après</w:t>
      </w:r>
      <w:r w:rsidR="001956ED" w:rsidRPr="0007724D">
        <w:t xml:space="preserve"> (paragraphe </w:t>
      </w:r>
      <w:r w:rsidR="00A34A65">
        <w:fldChar w:fldCharType="begin"/>
      </w:r>
      <w:r w:rsidR="00A34A65">
        <w:instrText xml:space="preserve"> REF _Ref101354750 \r \h </w:instrText>
      </w:r>
      <w:r w:rsidR="00A34A65">
        <w:fldChar w:fldCharType="separate"/>
      </w:r>
      <w:r w:rsidR="00FE1ED7">
        <w:t>0</w:t>
      </w:r>
      <w:r w:rsidR="00A34A65">
        <w:fldChar w:fldCharType="end"/>
      </w:r>
      <w:r w:rsidR="001956ED" w:rsidRPr="0007724D">
        <w:t>)</w:t>
      </w:r>
      <w:r w:rsidR="00340485" w:rsidRPr="0007724D">
        <w:t xml:space="preserve">, </w:t>
      </w:r>
      <w:r w:rsidR="004F34BA">
        <w:t>ou, à défaut,</w:t>
      </w:r>
      <w:r w:rsidR="00340485" w:rsidRPr="0007724D">
        <w:t xml:space="preserve"> de mettre en œuvre la </w:t>
      </w:r>
      <w:r w:rsidR="00140E6E" w:rsidRPr="0007724D">
        <w:t>p</w:t>
      </w:r>
      <w:r w:rsidR="00340485" w:rsidRPr="0007724D">
        <w:t xml:space="preserve">hase suivante de la démarche. L’ETS sera classé dans une des trois catégories au plus tard à </w:t>
      </w:r>
      <w:r w:rsidR="00C8039A" w:rsidRPr="0007724D">
        <w:t xml:space="preserve">l’issue </w:t>
      </w:r>
      <w:r w:rsidR="00340485" w:rsidRPr="0007724D">
        <w:t xml:space="preserve">de la </w:t>
      </w:r>
      <w:r w:rsidR="00C04937">
        <w:t>P</w:t>
      </w:r>
      <w:r w:rsidR="00C04937" w:rsidRPr="0007724D">
        <w:t xml:space="preserve">hase </w:t>
      </w:r>
      <w:r w:rsidR="00340485" w:rsidRPr="0007724D">
        <w:t>3, mais le processus aura pu être stoppé à l’issue de la Phase 1</w:t>
      </w:r>
      <w:r w:rsidR="00FC13B9">
        <w:t>,</w:t>
      </w:r>
      <w:r w:rsidR="00340485" w:rsidRPr="0007724D">
        <w:t xml:space="preserve"> ou de la Phase 2</w:t>
      </w:r>
      <w:r w:rsidR="00FC13B9">
        <w:t>,</w:t>
      </w:r>
      <w:r w:rsidR="00340485" w:rsidRPr="0007724D">
        <w:t xml:space="preserve"> selon les cas</w:t>
      </w:r>
      <w:r w:rsidRPr="0007724D">
        <w:t>.</w:t>
      </w:r>
      <w:r w:rsidR="001956ED" w:rsidRPr="0007724D">
        <w:t xml:space="preserve"> </w:t>
      </w:r>
      <w:r w:rsidR="00340485" w:rsidRPr="0007724D">
        <w:t>La démarche comprend :</w:t>
      </w:r>
    </w:p>
    <w:p w14:paraId="5B707057" w14:textId="77777777" w:rsidR="008219D9" w:rsidRPr="0007724D" w:rsidRDefault="003D627F" w:rsidP="00B91E44">
      <w:pPr>
        <w:numPr>
          <w:ilvl w:val="0"/>
          <w:numId w:val="23"/>
        </w:numPr>
        <w:spacing w:before="120"/>
        <w:jc w:val="both"/>
      </w:pPr>
      <w:r w:rsidRPr="0007724D">
        <w:rPr>
          <w:b/>
        </w:rPr>
        <w:t xml:space="preserve">Une </w:t>
      </w:r>
      <w:r w:rsidRPr="0007724D">
        <w:rPr>
          <w:b/>
          <w:u w:val="single"/>
        </w:rPr>
        <w:t>Phase 1</w:t>
      </w:r>
      <w:r w:rsidRPr="0007724D">
        <w:t xml:space="preserve">, menée </w:t>
      </w:r>
      <w:r w:rsidR="008219D9" w:rsidRPr="0007724D">
        <w:t xml:space="preserve">de manière systématique afin : </w:t>
      </w:r>
    </w:p>
    <w:p w14:paraId="03929A6B" w14:textId="77777777" w:rsidR="003D627F" w:rsidRPr="0007724D" w:rsidRDefault="004F34BA" w:rsidP="00B91E44">
      <w:pPr>
        <w:numPr>
          <w:ilvl w:val="1"/>
          <w:numId w:val="23"/>
        </w:numPr>
        <w:spacing w:before="120"/>
        <w:jc w:val="both"/>
      </w:pPr>
      <w:r>
        <w:t>d</w:t>
      </w:r>
      <w:r w:rsidR="008219D9" w:rsidRPr="0007724D">
        <w:t>’évaluer en q</w:t>
      </w:r>
      <w:r w:rsidR="007551FA">
        <w:t>uoi les aménagements actuels de l’</w:t>
      </w:r>
      <w:r w:rsidR="003D627F" w:rsidRPr="0007724D">
        <w:t>ETS</w:t>
      </w:r>
      <w:r w:rsidR="008219D9" w:rsidRPr="0007724D">
        <w:t xml:space="preserve"> sont</w:t>
      </w:r>
      <w:r w:rsidR="00FC13B9">
        <w:t>,</w:t>
      </w:r>
      <w:r w:rsidR="008219D9" w:rsidRPr="0007724D">
        <w:t xml:space="preserve"> ou ne sont pas</w:t>
      </w:r>
      <w:r w:rsidR="00FC13B9">
        <w:t>,</w:t>
      </w:r>
      <w:r w:rsidR="008219D9" w:rsidRPr="0007724D">
        <w:t xml:space="preserve"> suffisamment protecteurs eu égards aux éléments historiques et aux substances éventuellement présentes dans les sols ;</w:t>
      </w:r>
    </w:p>
    <w:p w14:paraId="2A3AA20F" w14:textId="586A391C" w:rsidR="004F34BA" w:rsidRDefault="004F34BA" w:rsidP="00B91E44">
      <w:pPr>
        <w:numPr>
          <w:ilvl w:val="1"/>
          <w:numId w:val="23"/>
        </w:numPr>
        <w:spacing w:before="120"/>
        <w:jc w:val="both"/>
      </w:pPr>
      <w:r>
        <w:t xml:space="preserve">de proposer et de définir un classement (cf. </w:t>
      </w:r>
      <w:r w:rsidRPr="0007724D">
        <w:t xml:space="preserve">paragraphe </w:t>
      </w:r>
      <w:r w:rsidR="00A34A65">
        <w:fldChar w:fldCharType="begin"/>
      </w:r>
      <w:r w:rsidR="00A34A65">
        <w:instrText xml:space="preserve"> REF _Ref101354764 \r \h </w:instrText>
      </w:r>
      <w:r w:rsidR="00A34A65">
        <w:fldChar w:fldCharType="separate"/>
      </w:r>
      <w:r w:rsidR="00FE1ED7">
        <w:t>0</w:t>
      </w:r>
      <w:r w:rsidR="00A34A65">
        <w:fldChar w:fldCharType="end"/>
      </w:r>
      <w:r>
        <w:t>) ;</w:t>
      </w:r>
    </w:p>
    <w:p w14:paraId="2667F337" w14:textId="77777777" w:rsidR="00513518" w:rsidRPr="007551FA" w:rsidRDefault="004F34BA" w:rsidP="00B91E44">
      <w:pPr>
        <w:numPr>
          <w:ilvl w:val="1"/>
          <w:numId w:val="23"/>
        </w:numPr>
        <w:spacing w:before="120"/>
        <w:jc w:val="both"/>
        <w:rPr>
          <w:i/>
        </w:rPr>
      </w:pPr>
      <w:r>
        <w:t>d</w:t>
      </w:r>
      <w:r w:rsidR="003D627F" w:rsidRPr="0007724D">
        <w:t>’identifier les milieux pertinents sur lesquels doivent porter, le cas échéant, les campagnes d</w:t>
      </w:r>
      <w:r w:rsidR="00140E6E" w:rsidRPr="0007724D">
        <w:t>’investigations</w:t>
      </w:r>
      <w:r w:rsidR="003D627F" w:rsidRPr="0007724D">
        <w:t xml:space="preserve"> de la </w:t>
      </w:r>
      <w:r w:rsidR="00140E6E" w:rsidRPr="0007724D">
        <w:t>P</w:t>
      </w:r>
      <w:r w:rsidR="003D627F" w:rsidRPr="0007724D">
        <w:t xml:space="preserve">hase 2 et les programmes techniques à mettre en œuvre. </w:t>
      </w:r>
    </w:p>
    <w:p w14:paraId="7D136D18" w14:textId="19A13A08" w:rsidR="00E64BE2" w:rsidRDefault="00E64BE2" w:rsidP="00FC598A">
      <w:pPr>
        <w:spacing w:before="120"/>
        <w:ind w:left="360"/>
        <w:jc w:val="both"/>
      </w:pPr>
    </w:p>
    <w:p w14:paraId="68D82026" w14:textId="54AC094D" w:rsidR="003D627F" w:rsidRPr="0007724D" w:rsidRDefault="003D627F" w:rsidP="00B91E44">
      <w:pPr>
        <w:numPr>
          <w:ilvl w:val="0"/>
          <w:numId w:val="23"/>
        </w:numPr>
        <w:spacing w:before="120"/>
        <w:jc w:val="both"/>
      </w:pPr>
      <w:r w:rsidRPr="0007724D">
        <w:rPr>
          <w:b/>
        </w:rPr>
        <w:t xml:space="preserve">Une </w:t>
      </w:r>
      <w:r w:rsidRPr="0007724D">
        <w:rPr>
          <w:b/>
          <w:u w:val="single"/>
        </w:rPr>
        <w:t>Phase 2</w:t>
      </w:r>
      <w:r w:rsidRPr="0007724D">
        <w:t xml:space="preserve">, </w:t>
      </w:r>
      <w:r w:rsidR="008219D9" w:rsidRPr="0007724D">
        <w:t>déclenchée lorsqu’il n’est pas possible de classer l</w:t>
      </w:r>
      <w:r w:rsidR="00D93175" w:rsidRPr="0007724D">
        <w:t>’ETS</w:t>
      </w:r>
      <w:r w:rsidR="008219D9" w:rsidRPr="0007724D">
        <w:t xml:space="preserve"> </w:t>
      </w:r>
      <w:r w:rsidR="00C8039A" w:rsidRPr="0007724D">
        <w:t>dès</w:t>
      </w:r>
      <w:r w:rsidR="008219D9" w:rsidRPr="0007724D">
        <w:t xml:space="preserve"> l’issue de la Phase 1</w:t>
      </w:r>
      <w:r w:rsidR="00C8039A" w:rsidRPr="0007724D">
        <w:t xml:space="preserve"> (voir paragraphe </w:t>
      </w:r>
      <w:r w:rsidR="00A34A65">
        <w:fldChar w:fldCharType="begin"/>
      </w:r>
      <w:r w:rsidR="00A34A65">
        <w:instrText xml:space="preserve"> REF _Ref101354805 \r \h </w:instrText>
      </w:r>
      <w:r w:rsidR="00A34A65">
        <w:fldChar w:fldCharType="separate"/>
      </w:r>
      <w:ins w:id="17" w:author="BJF" w:date="2025-06-19T12:05:00Z" w16du:dateUtc="2025-06-19T10:05:00Z">
        <w:r w:rsidR="00FE1ED7">
          <w:t>2.3.1</w:t>
        </w:r>
      </w:ins>
      <w:r w:rsidR="00A34A65">
        <w:fldChar w:fldCharType="end"/>
      </w:r>
      <w:r w:rsidR="00C8039A" w:rsidRPr="0007724D">
        <w:t>)</w:t>
      </w:r>
      <w:r w:rsidR="008219D9" w:rsidRPr="0007724D">
        <w:t xml:space="preserve">, </w:t>
      </w:r>
      <w:r w:rsidRPr="0007724D">
        <w:t xml:space="preserve">qui porte sur la réalisation </w:t>
      </w:r>
      <w:r w:rsidR="00140E6E" w:rsidRPr="0007724D">
        <w:t xml:space="preserve">d’investigations </w:t>
      </w:r>
      <w:r w:rsidRPr="0007724D">
        <w:t xml:space="preserve">(sols, </w:t>
      </w:r>
      <w:r w:rsidR="007351A8" w:rsidRPr="0007724D">
        <w:t xml:space="preserve">eaux du robinet, </w:t>
      </w:r>
      <w:r w:rsidRPr="0007724D">
        <w:t>air du sol sous dalles, air des vides sanitaires,</w:t>
      </w:r>
      <w:r w:rsidR="00B128FC">
        <w:t xml:space="preserve"> voire air intérieur</w:t>
      </w:r>
      <w:r w:rsidRPr="0007724D">
        <w:t xml:space="preserve"> etc.) afin de vérifier les hypothèses du schéma conceptuel préliminaire </w:t>
      </w:r>
      <w:r w:rsidR="00E25911">
        <w:t>établi en</w:t>
      </w:r>
      <w:r w:rsidRPr="0007724D">
        <w:t xml:space="preserve"> </w:t>
      </w:r>
      <w:r w:rsidR="00140E6E" w:rsidRPr="0007724D">
        <w:t>P</w:t>
      </w:r>
      <w:r w:rsidRPr="0007724D">
        <w:t xml:space="preserve">hase 1. L’interprétation des résultats de ces investigations de terrain doit permettre d’élaborer des réponses appropriées à la nature de la pollution (minérale, organique ou mixte) dans une perspective d’évaluation de la compatibilité entre l’état des milieux d’exposition et </w:t>
      </w:r>
      <w:r w:rsidR="007551FA">
        <w:t>les usages actuels constatés de l’</w:t>
      </w:r>
      <w:r w:rsidRPr="0007724D">
        <w:t>ETS.</w:t>
      </w:r>
    </w:p>
    <w:p w14:paraId="43FFCA16" w14:textId="3D2FAE18" w:rsidR="003D627F" w:rsidRPr="0007724D" w:rsidRDefault="003D627F" w:rsidP="00B91E44">
      <w:pPr>
        <w:numPr>
          <w:ilvl w:val="0"/>
          <w:numId w:val="23"/>
        </w:numPr>
        <w:spacing w:before="120"/>
        <w:jc w:val="both"/>
      </w:pPr>
      <w:r w:rsidRPr="0007724D">
        <w:rPr>
          <w:b/>
        </w:rPr>
        <w:t xml:space="preserve">Une </w:t>
      </w:r>
      <w:r w:rsidRPr="0007724D">
        <w:rPr>
          <w:b/>
          <w:u w:val="single"/>
        </w:rPr>
        <w:t>Phase 3</w:t>
      </w:r>
      <w:r w:rsidR="00A34A65">
        <w:rPr>
          <w:b/>
          <w:u w:val="single"/>
        </w:rPr>
        <w:t xml:space="preserve"> </w:t>
      </w:r>
      <w:r w:rsidR="00A34A65" w:rsidRPr="0007724D">
        <w:t>(voir paragraphe</w:t>
      </w:r>
      <w:r w:rsidR="00A34A65">
        <w:t xml:space="preserve"> </w:t>
      </w:r>
      <w:r w:rsidR="00A34A65">
        <w:fldChar w:fldCharType="begin"/>
      </w:r>
      <w:r w:rsidR="00A34A65">
        <w:instrText xml:space="preserve"> REF _Ref101354848 \r \h </w:instrText>
      </w:r>
      <w:r w:rsidR="00A34A65">
        <w:fldChar w:fldCharType="separate"/>
      </w:r>
      <w:ins w:id="18" w:author="BJF" w:date="2025-06-19T12:05:00Z" w16du:dateUtc="2025-06-19T10:05:00Z">
        <w:r w:rsidR="00FE1ED7">
          <w:t>2.3.3</w:t>
        </w:r>
      </w:ins>
      <w:r w:rsidR="00A34A65">
        <w:fldChar w:fldCharType="end"/>
      </w:r>
      <w:r w:rsidR="00A34A65" w:rsidRPr="0007724D">
        <w:t>)</w:t>
      </w:r>
      <w:r w:rsidRPr="0007724D">
        <w:t xml:space="preserve">, </w:t>
      </w:r>
      <w:r w:rsidR="00C8039A" w:rsidRPr="0007724D">
        <w:t>déclenchée lorsqu’il n’est pas possible de classer l</w:t>
      </w:r>
      <w:r w:rsidR="00D93175" w:rsidRPr="0007724D">
        <w:t>’ETS</w:t>
      </w:r>
      <w:r w:rsidR="00C8039A" w:rsidRPr="0007724D">
        <w:t xml:space="preserve"> à l’issue de la Phase 2 (voir paragraphe </w:t>
      </w:r>
      <w:r w:rsidR="00A34A65">
        <w:fldChar w:fldCharType="begin"/>
      </w:r>
      <w:r w:rsidR="00A34A65">
        <w:instrText xml:space="preserve"> REF _Ref101354820 \r \h </w:instrText>
      </w:r>
      <w:r w:rsidR="00A34A65">
        <w:fldChar w:fldCharType="separate"/>
      </w:r>
      <w:ins w:id="19" w:author="BJF" w:date="2025-06-19T12:05:00Z" w16du:dateUtc="2025-06-19T10:05:00Z">
        <w:r w:rsidR="00FE1ED7">
          <w:t>2.3.2</w:t>
        </w:r>
      </w:ins>
      <w:r w:rsidR="00A34A65">
        <w:fldChar w:fldCharType="end"/>
      </w:r>
      <w:r w:rsidR="00C8039A" w:rsidRPr="0007724D">
        <w:t xml:space="preserve">), </w:t>
      </w:r>
      <w:r w:rsidRPr="0007724D">
        <w:t>qui correspond à un diagnostic de la qualité de l’air intérieur (</w:t>
      </w:r>
      <w:r w:rsidR="00B128FC" w:rsidRPr="0007724D">
        <w:t xml:space="preserve">mesures </w:t>
      </w:r>
      <w:r w:rsidR="00B128FC">
        <w:t>initiales ou complémentaires</w:t>
      </w:r>
      <w:r w:rsidRPr="0007724D">
        <w:t>) conforté</w:t>
      </w:r>
      <w:r w:rsidR="00231DEB" w:rsidRPr="0007724D">
        <w:t>, le cas échéant,</w:t>
      </w:r>
      <w:r w:rsidRPr="0007724D">
        <w:t xml:space="preserve"> par des sondages de reconnaissance des sols, la pose de piézairs et la mesure de la qualité des gaz du sol (identification de la ou des sources)</w:t>
      </w:r>
      <w:r w:rsidR="00664CC0" w:rsidRPr="0007724D">
        <w:t>, la pose de piézomètres et la mesure de qualité des eaux souterraines</w:t>
      </w:r>
      <w:r w:rsidRPr="0007724D">
        <w:t xml:space="preserve">. Cette phase est déclenchée si les résultats de la </w:t>
      </w:r>
      <w:r w:rsidR="00140E6E" w:rsidRPr="0007724D">
        <w:t>P</w:t>
      </w:r>
      <w:r w:rsidRPr="0007724D">
        <w:t xml:space="preserve">hase 2 ne sont pas concluants (incertitudes) et/ou si les mesures effectuées durant la </w:t>
      </w:r>
      <w:r w:rsidR="00140E6E" w:rsidRPr="0007724D">
        <w:t>P</w:t>
      </w:r>
      <w:r w:rsidRPr="0007724D">
        <w:t>hase 2 montrent que le ou les milieux d’exposition sont susceptibles d’être dégradés (avec remise en cause potentiel</w:t>
      </w:r>
      <w:r w:rsidR="00140E6E" w:rsidRPr="0007724D">
        <w:t>le</w:t>
      </w:r>
      <w:r w:rsidRPr="0007724D">
        <w:t xml:space="preserve"> des usages).</w:t>
      </w:r>
    </w:p>
    <w:p w14:paraId="46F87BD8" w14:textId="6EBAD17E" w:rsidR="003A7055" w:rsidRDefault="00D22C61" w:rsidP="00231DEB">
      <w:pPr>
        <w:spacing w:before="120"/>
        <w:jc w:val="both"/>
      </w:pPr>
      <w:r w:rsidRPr="0007724D">
        <w:t xml:space="preserve">L’organigramme ci-dessous </w:t>
      </w:r>
      <w:r w:rsidR="00C87F8F">
        <w:t>présente l</w:t>
      </w:r>
      <w:r w:rsidRPr="0007724D">
        <w:t>e déroulement de la démarche.</w:t>
      </w:r>
    </w:p>
    <w:p w14:paraId="2028459C" w14:textId="77777777" w:rsidR="00D22C61" w:rsidRPr="0007724D" w:rsidRDefault="00D22C61" w:rsidP="00D22C61">
      <w:bookmarkStart w:id="20" w:name="_Toc264298395"/>
      <w:bookmarkStart w:id="21" w:name="_Ref264529705"/>
      <w:bookmarkStart w:id="22" w:name="_Ref264529736"/>
      <w:bookmarkStart w:id="23" w:name="_Ref264529900"/>
      <w:bookmarkEnd w:id="20"/>
    </w:p>
    <w:p w14:paraId="44032A51" w14:textId="665A2584" w:rsidR="006C5FB9" w:rsidRDefault="00DB1979" w:rsidP="00DB1979">
      <w:pPr>
        <w:keepNext/>
        <w:jc w:val="center"/>
      </w:pPr>
      <w:r w:rsidRPr="006E2980">
        <w:rPr>
          <w:noProof/>
        </w:rPr>
        <w:drawing>
          <wp:inline distT="0" distB="0" distL="0" distR="0" wp14:anchorId="0B3DC5B3" wp14:editId="21481BAB">
            <wp:extent cx="4361180" cy="4091940"/>
            <wp:effectExtent l="0" t="0" r="0" b="0"/>
            <wp:docPr id="3" name="Imag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3"/>
                    <pic:cNvPicPr>
                      <a:picLocks noChangeAspect="1" noChangeArrowheads="1"/>
                    </pic:cNvPicPr>
                  </pic:nvPicPr>
                  <pic:blipFill>
                    <a:blip r:embed="rId16">
                      <a:extLst>
                        <a:ext uri="{28A0092B-C50C-407E-A947-70E740481C1C}">
                          <a14:useLocalDpi xmlns:a14="http://schemas.microsoft.com/office/drawing/2010/main" val="0"/>
                        </a:ext>
                      </a:extLst>
                    </a:blip>
                    <a:srcRect t="6122"/>
                    <a:stretch>
                      <a:fillRect/>
                    </a:stretch>
                  </pic:blipFill>
                  <pic:spPr bwMode="auto">
                    <a:xfrm>
                      <a:off x="0" y="0"/>
                      <a:ext cx="4361180" cy="4091940"/>
                    </a:xfrm>
                    <a:prstGeom prst="rect">
                      <a:avLst/>
                    </a:prstGeom>
                    <a:noFill/>
                    <a:ln>
                      <a:noFill/>
                    </a:ln>
                  </pic:spPr>
                </pic:pic>
              </a:graphicData>
            </a:graphic>
          </wp:inline>
        </w:drawing>
      </w:r>
    </w:p>
    <w:p w14:paraId="487B4B8E" w14:textId="77777777" w:rsidR="006C5FB9" w:rsidRDefault="006C5FB9" w:rsidP="00DB1979">
      <w:pPr>
        <w:keepNext/>
        <w:jc w:val="center"/>
      </w:pPr>
    </w:p>
    <w:p w14:paraId="3D0E502B" w14:textId="782B0139" w:rsidR="006C5FB9" w:rsidRDefault="006C5FB9" w:rsidP="00DB1979">
      <w:pPr>
        <w:keepNext/>
        <w:jc w:val="center"/>
      </w:pPr>
      <w:bookmarkStart w:id="24" w:name="_Ref101354750"/>
      <w:bookmarkStart w:id="25" w:name="_Ref101354764"/>
      <w:bookmarkStart w:id="26" w:name="_Ref101354785"/>
      <w:r>
        <w:t xml:space="preserve">Figure </w:t>
      </w:r>
      <w:fldSimple w:instr=" SEQ Figure \* ARABIC ">
        <w:ins w:id="27" w:author="BJF" w:date="2025-06-19T12:05:00Z" w16du:dateUtc="2025-06-19T10:05:00Z">
          <w:r w:rsidR="00FE1ED7">
            <w:rPr>
              <w:noProof/>
            </w:rPr>
            <w:t>2</w:t>
          </w:r>
        </w:ins>
      </w:fldSimple>
      <w:r>
        <w:t xml:space="preserve"> : </w:t>
      </w:r>
      <w:r w:rsidR="00E64BE2">
        <w:t xml:space="preserve">Déroulement du diagnostic </w:t>
      </w:r>
      <w:r w:rsidR="00E64BE2" w:rsidRPr="00183151">
        <w:t>progressif et raisonné</w:t>
      </w:r>
      <w:r w:rsidR="00E64BE2" w:rsidDel="00E64BE2">
        <w:t xml:space="preserve"> </w:t>
      </w:r>
    </w:p>
    <w:p w14:paraId="69264355" w14:textId="77777777" w:rsidR="006C5FB9" w:rsidRDefault="006C5FB9" w:rsidP="00DB1979">
      <w:pPr>
        <w:jc w:val="center"/>
      </w:pPr>
    </w:p>
    <w:p w14:paraId="7BF1F92E" w14:textId="77777777" w:rsidR="00235170" w:rsidRPr="0007724D" w:rsidRDefault="00235170" w:rsidP="009B022D">
      <w:pPr>
        <w:pStyle w:val="Titre3"/>
      </w:pPr>
      <w:bookmarkStart w:id="28" w:name="_Toc201223887"/>
      <w:r w:rsidRPr="0007724D">
        <w:t>Classement des Etablissements à l’issue des diagnostics</w:t>
      </w:r>
      <w:bookmarkEnd w:id="21"/>
      <w:bookmarkEnd w:id="22"/>
      <w:bookmarkEnd w:id="23"/>
      <w:bookmarkEnd w:id="24"/>
      <w:bookmarkEnd w:id="25"/>
      <w:bookmarkEnd w:id="26"/>
      <w:bookmarkEnd w:id="28"/>
    </w:p>
    <w:p w14:paraId="0CF149BB" w14:textId="2D5C5E58" w:rsidR="00B72968" w:rsidRPr="0007724D" w:rsidRDefault="00352D69" w:rsidP="00F43531">
      <w:pPr>
        <w:jc w:val="both"/>
        <w:rPr>
          <w:bCs/>
          <w:color w:val="000000"/>
        </w:rPr>
      </w:pPr>
      <w:r w:rsidRPr="0007724D">
        <w:rPr>
          <w:color w:val="000000"/>
        </w:rPr>
        <w:t>A</w:t>
      </w:r>
      <w:r w:rsidR="00B72968" w:rsidRPr="0007724D">
        <w:rPr>
          <w:color w:val="000000"/>
        </w:rPr>
        <w:t xml:space="preserve"> l’issue </w:t>
      </w:r>
      <w:r w:rsidR="007D6CB5" w:rsidRPr="0007724D">
        <w:rPr>
          <w:color w:val="000000"/>
        </w:rPr>
        <w:t xml:space="preserve">de ce </w:t>
      </w:r>
      <w:r w:rsidR="00936758" w:rsidRPr="0007724D">
        <w:rPr>
          <w:color w:val="000000"/>
        </w:rPr>
        <w:t xml:space="preserve">processus </w:t>
      </w:r>
      <w:r w:rsidR="00684F8D" w:rsidRPr="0007724D">
        <w:rPr>
          <w:color w:val="000000"/>
        </w:rPr>
        <w:t>décisionnel</w:t>
      </w:r>
      <w:r w:rsidR="008219D9" w:rsidRPr="0007724D">
        <w:rPr>
          <w:color w:val="000000"/>
        </w:rPr>
        <w:t xml:space="preserve"> (c'est-à-dire à l’issue de la Phase 1, de la Phase 2 ou de la Phase 3)</w:t>
      </w:r>
      <w:r w:rsidR="00684F8D" w:rsidRPr="0007724D">
        <w:rPr>
          <w:color w:val="000000"/>
        </w:rPr>
        <w:t>,</w:t>
      </w:r>
      <w:r w:rsidR="00B72968" w:rsidRPr="0007724D">
        <w:rPr>
          <w:color w:val="000000"/>
        </w:rPr>
        <w:t xml:space="preserve"> </w:t>
      </w:r>
      <w:r w:rsidR="001E53F3">
        <w:rPr>
          <w:bCs/>
          <w:color w:val="000000"/>
        </w:rPr>
        <w:t>l’ETS sera affecté</w:t>
      </w:r>
      <w:r w:rsidR="00B72968" w:rsidRPr="0007724D">
        <w:rPr>
          <w:bCs/>
          <w:color w:val="000000"/>
        </w:rPr>
        <w:t xml:space="preserve"> dans</w:t>
      </w:r>
      <w:r w:rsidR="003172C3">
        <w:rPr>
          <w:bCs/>
          <w:color w:val="000000"/>
        </w:rPr>
        <w:t xml:space="preserve"> l’une </w:t>
      </w:r>
      <w:r w:rsidR="00AB66FA">
        <w:rPr>
          <w:bCs/>
          <w:color w:val="000000"/>
        </w:rPr>
        <w:t>des</w:t>
      </w:r>
      <w:r w:rsidR="001E53F3">
        <w:rPr>
          <w:bCs/>
          <w:color w:val="000000"/>
        </w:rPr>
        <w:t xml:space="preserve"> trois</w:t>
      </w:r>
      <w:r w:rsidR="00B72968" w:rsidRPr="0007724D">
        <w:rPr>
          <w:bCs/>
          <w:color w:val="000000"/>
        </w:rPr>
        <w:t xml:space="preserve"> catégories </w:t>
      </w:r>
      <w:r w:rsidR="00CD7AB6">
        <w:rPr>
          <w:bCs/>
          <w:color w:val="000000"/>
        </w:rPr>
        <w:t>suivantes</w:t>
      </w:r>
      <w:r w:rsidR="00CD7AB6" w:rsidRPr="0007724D">
        <w:rPr>
          <w:bCs/>
          <w:color w:val="000000"/>
        </w:rPr>
        <w:t xml:space="preserve"> :</w:t>
      </w:r>
      <w:r w:rsidR="00B72968" w:rsidRPr="0007724D">
        <w:rPr>
          <w:bCs/>
          <w:color w:val="000000"/>
        </w:rPr>
        <w:t xml:space="preserve"> </w:t>
      </w:r>
    </w:p>
    <w:p w14:paraId="1FA653B1" w14:textId="45F9B4D2" w:rsidR="00AB6311" w:rsidRPr="0007724D" w:rsidRDefault="006C5FB9" w:rsidP="00B91E44">
      <w:pPr>
        <w:numPr>
          <w:ilvl w:val="0"/>
          <w:numId w:val="34"/>
        </w:numPr>
        <w:spacing w:before="120"/>
        <w:jc w:val="both"/>
        <w:rPr>
          <w:color w:val="000000"/>
        </w:rPr>
      </w:pPr>
      <w:r w:rsidRPr="00465076">
        <w:rPr>
          <w:b/>
        </w:rPr>
        <w:t>Les sols de l’établissement ne posent pas de problème</w:t>
      </w:r>
      <w:r w:rsidR="00936758" w:rsidRPr="0007724D">
        <w:rPr>
          <w:b/>
          <w:color w:val="000000"/>
        </w:rPr>
        <w:t> </w:t>
      </w:r>
      <w:r w:rsidR="00AB6311" w:rsidRPr="0007724D">
        <w:rPr>
          <w:color w:val="000000"/>
        </w:rPr>
        <w:t xml:space="preserve">: Regroupe les ETS pour lesquels la qualité des milieux pertinents est comparable à celle de leur environnement. Cette première catégorie de sites n’appelle </w:t>
      </w:r>
      <w:r w:rsidR="000E63F6" w:rsidRPr="0007724D">
        <w:rPr>
          <w:color w:val="000000"/>
        </w:rPr>
        <w:t>ni</w:t>
      </w:r>
      <w:r w:rsidR="00AB6311" w:rsidRPr="0007724D">
        <w:rPr>
          <w:color w:val="000000"/>
        </w:rPr>
        <w:t xml:space="preserve"> mesure particulière de gestion ni investigation complémentaire. La mémoire de la superposition ou de la proximité de l’ETS avec un site BASIAS est conservée et pérennisée</w:t>
      </w:r>
      <w:r w:rsidR="00482665" w:rsidRPr="0007724D">
        <w:rPr>
          <w:color w:val="000000"/>
        </w:rPr>
        <w:t> ;</w:t>
      </w:r>
    </w:p>
    <w:p w14:paraId="4AE56F16" w14:textId="25C29C3B" w:rsidR="00AB6311" w:rsidRPr="0007724D" w:rsidRDefault="006C5FB9" w:rsidP="00B91E44">
      <w:pPr>
        <w:numPr>
          <w:ilvl w:val="0"/>
          <w:numId w:val="35"/>
        </w:numPr>
        <w:spacing w:before="120"/>
        <w:jc w:val="both"/>
        <w:rPr>
          <w:color w:val="000000"/>
        </w:rPr>
      </w:pPr>
      <w:r w:rsidRPr="00465076">
        <w:rPr>
          <w:b/>
        </w:rPr>
        <w:t>Les aménagements et les usages actuels permettent de protéger les personnes des expositions aux pollutions</w:t>
      </w:r>
      <w:r w:rsidR="00936758" w:rsidRPr="0007724D">
        <w:rPr>
          <w:b/>
          <w:color w:val="000000"/>
        </w:rPr>
        <w:t> </w:t>
      </w:r>
      <w:r w:rsidR="00AB6311" w:rsidRPr="0007724D">
        <w:rPr>
          <w:color w:val="000000"/>
        </w:rPr>
        <w:t>: Regroupe</w:t>
      </w:r>
      <w:r w:rsidR="00AB6311" w:rsidRPr="0007724D">
        <w:rPr>
          <w:b/>
          <w:color w:val="000000"/>
        </w:rPr>
        <w:t xml:space="preserve"> </w:t>
      </w:r>
      <w:r w:rsidR="00AB6311" w:rsidRPr="0007724D">
        <w:rPr>
          <w:color w:val="000000"/>
        </w:rPr>
        <w:t xml:space="preserve">les ETS pour lesquels la qualité des milieux d’exposition est influencée par le passif des anciennes activités industrielles ou de services et diffère de la qualité non influencée et non perturbée de l’environnement proche. Les éléments de jugement </w:t>
      </w:r>
      <w:r w:rsidR="003621F3" w:rsidRPr="0007724D">
        <w:rPr>
          <w:color w:val="000000"/>
        </w:rPr>
        <w:t>convergent pour</w:t>
      </w:r>
      <w:r w:rsidR="00AB6311" w:rsidRPr="0007724D">
        <w:rPr>
          <w:color w:val="000000"/>
        </w:rPr>
        <w:t xml:space="preserve"> conclure à la compatibilité de l’état des milieux avec les usages et l’ETS dans sa configuration actuelle. Les mécanismes de conservation de la mémoire doivent permettre de conserver les informations liées à la présence des anomalies consta</w:t>
      </w:r>
      <w:r w:rsidR="006F2B7C">
        <w:rPr>
          <w:color w:val="000000"/>
        </w:rPr>
        <w:t>tées et à la superposition ou à</w:t>
      </w:r>
      <w:r w:rsidR="00AB6311" w:rsidRPr="0007724D">
        <w:rPr>
          <w:color w:val="000000"/>
        </w:rPr>
        <w:t xml:space="preserve"> proximité de l’ETS avec un site BASIAS</w:t>
      </w:r>
      <w:r w:rsidR="00482665" w:rsidRPr="0007724D">
        <w:rPr>
          <w:color w:val="000000"/>
        </w:rPr>
        <w:t> ;</w:t>
      </w:r>
    </w:p>
    <w:p w14:paraId="5EE38B43" w14:textId="3F14C6BE" w:rsidR="00AB6311" w:rsidRPr="0007724D" w:rsidRDefault="006C5FB9" w:rsidP="00B91E44">
      <w:pPr>
        <w:numPr>
          <w:ilvl w:val="0"/>
          <w:numId w:val="35"/>
        </w:numPr>
        <w:spacing w:before="120"/>
        <w:jc w:val="both"/>
        <w:rPr>
          <w:color w:val="000000"/>
        </w:rPr>
      </w:pPr>
      <w:r w:rsidRPr="00465076">
        <w:rPr>
          <w:b/>
          <w:szCs w:val="22"/>
        </w:rPr>
        <w:t>Les diagnostics ont montré la présence de pollutions qui nécessitent la mise en œuvre de mesures techniques de gestion, éventuellement la mise en œuvre de mesures sanitaires</w:t>
      </w:r>
      <w:r w:rsidR="00936758" w:rsidRPr="0007724D">
        <w:rPr>
          <w:b/>
          <w:color w:val="000000"/>
        </w:rPr>
        <w:t> </w:t>
      </w:r>
      <w:r w:rsidR="00AB6311" w:rsidRPr="0007724D">
        <w:rPr>
          <w:color w:val="000000"/>
        </w:rPr>
        <w:t>: Regroupe les ETS pour lesquels la qualité des milieux d’exposition (ou précédant l’exposition)</w:t>
      </w:r>
      <w:r w:rsidR="00AB6311" w:rsidRPr="0007724D">
        <w:rPr>
          <w:b/>
          <w:color w:val="000000"/>
        </w:rPr>
        <w:t xml:space="preserve"> </w:t>
      </w:r>
      <w:r w:rsidR="00AB6311" w:rsidRPr="0007724D">
        <w:rPr>
          <w:color w:val="000000"/>
        </w:rPr>
        <w:t xml:space="preserve">est influencée par le passif des anciennes activités industrielles ou de services et diffère de la qualité non influencée et non perturbée de l’environnement proche. Les informations disponibles et les éléments de jugement convergent pour conclure à la </w:t>
      </w:r>
      <w:r w:rsidR="00CD7AB6" w:rsidRPr="0007724D">
        <w:rPr>
          <w:color w:val="000000"/>
        </w:rPr>
        <w:t>non-compatibilité</w:t>
      </w:r>
      <w:r w:rsidR="00AB6311" w:rsidRPr="0007724D">
        <w:rPr>
          <w:color w:val="000000"/>
        </w:rPr>
        <w:t xml:space="preserve"> de l’état des milieux avec les usages et l’ETS dans sa configuration actuelle. Ces ETS devront faire l’objet d’actions </w:t>
      </w:r>
      <w:r w:rsidR="00936758" w:rsidRPr="0007724D">
        <w:rPr>
          <w:color w:val="000000"/>
        </w:rPr>
        <w:t xml:space="preserve">par l’élaboration </w:t>
      </w:r>
      <w:r w:rsidR="00AB6311" w:rsidRPr="0007724D">
        <w:rPr>
          <w:color w:val="000000"/>
        </w:rPr>
        <w:t xml:space="preserve">et la mise en œuvre d’un </w:t>
      </w:r>
      <w:r w:rsidR="00AB66FA">
        <w:rPr>
          <w:color w:val="000000"/>
        </w:rPr>
        <w:t>P</w:t>
      </w:r>
      <w:r w:rsidR="00AB66FA" w:rsidRPr="0007724D">
        <w:rPr>
          <w:color w:val="000000"/>
        </w:rPr>
        <w:t xml:space="preserve">lan </w:t>
      </w:r>
      <w:r w:rsidR="00AB6311" w:rsidRPr="0007724D">
        <w:rPr>
          <w:color w:val="000000"/>
        </w:rPr>
        <w:t xml:space="preserve">de </w:t>
      </w:r>
      <w:r w:rsidR="00AB66FA">
        <w:rPr>
          <w:color w:val="000000"/>
        </w:rPr>
        <w:t>G</w:t>
      </w:r>
      <w:r w:rsidR="00AB66FA" w:rsidRPr="0007724D">
        <w:rPr>
          <w:color w:val="000000"/>
        </w:rPr>
        <w:t>estion</w:t>
      </w:r>
      <w:r w:rsidR="00AB66FA">
        <w:rPr>
          <w:color w:val="000000"/>
        </w:rPr>
        <w:t xml:space="preserve"> (PG)</w:t>
      </w:r>
      <w:r w:rsidR="00AB6311" w:rsidRPr="0007724D">
        <w:rPr>
          <w:color w:val="000000"/>
        </w:rPr>
        <w:t>, sans préjuger des mesures conservatoires de protection sanitaires qui pourraient s’avérer nécessaires.</w:t>
      </w:r>
    </w:p>
    <w:p w14:paraId="5A62753C" w14:textId="4A7627F5" w:rsidR="00AC345C" w:rsidRPr="0007724D" w:rsidRDefault="00AC345C" w:rsidP="00AC345C">
      <w:pPr>
        <w:spacing w:before="120"/>
        <w:jc w:val="both"/>
        <w:rPr>
          <w:i/>
        </w:rPr>
      </w:pPr>
      <w:r w:rsidRPr="0007724D">
        <w:rPr>
          <w:i/>
        </w:rPr>
        <w:t xml:space="preserve">Remarque 1 : Ces classements valent pour l’usage et la configuration actuels de l’ETS ; </w:t>
      </w:r>
      <w:r w:rsidR="003621F3" w:rsidRPr="0007724D">
        <w:rPr>
          <w:i/>
        </w:rPr>
        <w:t>t</w:t>
      </w:r>
      <w:r w:rsidRPr="0007724D">
        <w:rPr>
          <w:i/>
        </w:rPr>
        <w:t>oute évolution des usages et/ou de la configuration du site nécessitera une réévaluation de la situation, le diagnostic ne permett</w:t>
      </w:r>
      <w:r w:rsidR="00F43531" w:rsidRPr="0007724D">
        <w:rPr>
          <w:i/>
        </w:rPr>
        <w:t>a</w:t>
      </w:r>
      <w:r w:rsidRPr="0007724D">
        <w:rPr>
          <w:i/>
        </w:rPr>
        <w:t>nt pas de garantir a priori la compatibilité de ces nouveaux usages et configurations avec la qualité des sols.</w:t>
      </w:r>
    </w:p>
    <w:p w14:paraId="0E386E38" w14:textId="0691D0E8" w:rsidR="00AB6311" w:rsidRPr="0007724D" w:rsidRDefault="00AB6311" w:rsidP="00AB6311">
      <w:pPr>
        <w:spacing w:before="120"/>
        <w:jc w:val="both"/>
        <w:rPr>
          <w:i/>
          <w:color w:val="000000"/>
        </w:rPr>
      </w:pPr>
      <w:r w:rsidRPr="0007724D">
        <w:rPr>
          <w:i/>
        </w:rPr>
        <w:t>Remarque</w:t>
      </w:r>
      <w:r w:rsidR="00AC345C" w:rsidRPr="0007724D">
        <w:rPr>
          <w:i/>
        </w:rPr>
        <w:t xml:space="preserve"> 2</w:t>
      </w:r>
      <w:r w:rsidRPr="0007724D">
        <w:rPr>
          <w:i/>
        </w:rPr>
        <w:t> : Les actions complémentaires asso</w:t>
      </w:r>
      <w:r w:rsidR="00622B0A">
        <w:rPr>
          <w:i/>
        </w:rPr>
        <w:t>ciées au classement éventuel de l’</w:t>
      </w:r>
      <w:r w:rsidRPr="0007724D">
        <w:rPr>
          <w:i/>
        </w:rPr>
        <w:t>ETS dans la</w:t>
      </w:r>
      <w:r w:rsidRPr="0007724D">
        <w:rPr>
          <w:i/>
          <w:color w:val="000000"/>
        </w:rPr>
        <w:t xml:space="preserve"> </w:t>
      </w:r>
      <w:r w:rsidR="006C5FB9">
        <w:rPr>
          <w:i/>
          <w:color w:val="000000"/>
        </w:rPr>
        <w:t xml:space="preserve">dernière </w:t>
      </w:r>
      <w:r w:rsidRPr="0007724D">
        <w:rPr>
          <w:i/>
          <w:color w:val="000000"/>
        </w:rPr>
        <w:t>catégorie</w:t>
      </w:r>
      <w:r w:rsidR="006C5FB9">
        <w:rPr>
          <w:i/>
          <w:color w:val="000000"/>
        </w:rPr>
        <w:t xml:space="preserve"> (</w:t>
      </w:r>
      <w:r w:rsidR="006C5FB9" w:rsidRPr="00DB1979">
        <w:rPr>
          <w:i/>
        </w:rPr>
        <w:t>avec la nécessit</w:t>
      </w:r>
      <w:r w:rsidR="006C5FB9">
        <w:rPr>
          <w:i/>
        </w:rPr>
        <w:t>é de</w:t>
      </w:r>
      <w:r w:rsidR="006C5FB9" w:rsidRPr="00DB1979">
        <w:rPr>
          <w:i/>
        </w:rPr>
        <w:t xml:space="preserve"> la mise en œuvre de mesures techniques de gestion, éventuellement la mise en œuvre de mesures sanitaires)</w:t>
      </w:r>
      <w:r w:rsidR="006C5FB9">
        <w:rPr>
          <w:i/>
        </w:rPr>
        <w:t>,</w:t>
      </w:r>
      <w:r w:rsidRPr="0007724D">
        <w:rPr>
          <w:i/>
          <w:color w:val="000000"/>
        </w:rPr>
        <w:t xml:space="preserve"> à l’issue de la Phase 2</w:t>
      </w:r>
      <w:r w:rsidR="001F3BD0" w:rsidRPr="0007724D">
        <w:rPr>
          <w:i/>
          <w:color w:val="000000"/>
        </w:rPr>
        <w:t xml:space="preserve"> ou de la Phase 3</w:t>
      </w:r>
      <w:r w:rsidRPr="0007724D">
        <w:rPr>
          <w:i/>
          <w:color w:val="000000"/>
        </w:rPr>
        <w:t xml:space="preserve"> </w:t>
      </w:r>
      <w:r w:rsidR="00936758" w:rsidRPr="0007724D">
        <w:rPr>
          <w:i/>
          <w:color w:val="000000"/>
        </w:rPr>
        <w:t>(Plan de Gestion et</w:t>
      </w:r>
      <w:r w:rsidR="008748DF" w:rsidRPr="0007724D">
        <w:rPr>
          <w:i/>
          <w:color w:val="000000"/>
        </w:rPr>
        <w:t xml:space="preserve"> </w:t>
      </w:r>
      <w:r w:rsidR="00936758" w:rsidRPr="0007724D">
        <w:rPr>
          <w:i/>
          <w:color w:val="000000"/>
        </w:rPr>
        <w:t>éventuels diagnostics complémentaires destinés à alimente</w:t>
      </w:r>
      <w:r w:rsidR="0019425C" w:rsidRPr="0007724D">
        <w:rPr>
          <w:i/>
          <w:color w:val="000000"/>
        </w:rPr>
        <w:t>r</w:t>
      </w:r>
      <w:r w:rsidR="00936758" w:rsidRPr="0007724D">
        <w:rPr>
          <w:i/>
          <w:color w:val="000000"/>
        </w:rPr>
        <w:t xml:space="preserve"> et dimensionner le Plan de Gestion) </w:t>
      </w:r>
      <w:r w:rsidRPr="0007724D">
        <w:rPr>
          <w:i/>
          <w:color w:val="000000"/>
        </w:rPr>
        <w:t>n’entrent pas dans le périmètre de la présente consultation.</w:t>
      </w:r>
      <w:r w:rsidR="00936758" w:rsidRPr="0007724D">
        <w:rPr>
          <w:i/>
          <w:color w:val="000000"/>
        </w:rPr>
        <w:t xml:space="preserve"> </w:t>
      </w:r>
    </w:p>
    <w:p w14:paraId="25E911A5" w14:textId="77777777" w:rsidR="00B72968" w:rsidRPr="0007724D" w:rsidRDefault="00B72968" w:rsidP="009B022D">
      <w:pPr>
        <w:pStyle w:val="Titre3"/>
      </w:pPr>
      <w:bookmarkStart w:id="29" w:name="_Toc201223888"/>
      <w:r w:rsidRPr="0007724D">
        <w:t>Devoir de vigilance, d’alerte et de réactivité du prestataire</w:t>
      </w:r>
      <w:bookmarkEnd w:id="29"/>
    </w:p>
    <w:p w14:paraId="79569C5D" w14:textId="3E1943C5" w:rsidR="00B72968" w:rsidRPr="0007724D" w:rsidRDefault="00B72968">
      <w:pPr>
        <w:jc w:val="both"/>
      </w:pPr>
      <w:r w:rsidRPr="0007724D">
        <w:t>Si pendant la mise en œuvre du programme, les constats effectués au cours des visites, la nature des données ou les investigations</w:t>
      </w:r>
      <w:r w:rsidR="00482665" w:rsidRPr="0007724D">
        <w:t>,</w:t>
      </w:r>
      <w:r w:rsidRPr="0007724D">
        <w:t xml:space="preserve"> mettent en évidence des situations nécessitant, selon le </w:t>
      </w:r>
      <w:r w:rsidR="00FC598A">
        <w:t>prestataire</w:t>
      </w:r>
      <w:r w:rsidRPr="0007724D">
        <w:t>, la prise de mesures en urgence dans le domaine sanitaire</w:t>
      </w:r>
      <w:r w:rsidR="00C86799">
        <w:t>, environnemental</w:t>
      </w:r>
      <w:r w:rsidRPr="0007724D">
        <w:t xml:space="preserve"> et/ou médiatique</w:t>
      </w:r>
      <w:r w:rsidR="00AB66FA">
        <w:t xml:space="preserve"> (communicationnel)</w:t>
      </w:r>
      <w:r w:rsidRPr="0007724D">
        <w:t xml:space="preserve">, le </w:t>
      </w:r>
      <w:r w:rsidR="00FC598A">
        <w:t>prestataire</w:t>
      </w:r>
      <w:r w:rsidRPr="0007724D">
        <w:t xml:space="preserve"> en informe </w:t>
      </w:r>
      <w:r w:rsidR="00C86799">
        <w:t>sans délai</w:t>
      </w:r>
      <w:r w:rsidR="00C86799" w:rsidRPr="0007724D">
        <w:t xml:space="preserve"> </w:t>
      </w:r>
      <w:r w:rsidR="00622B0A">
        <w:t xml:space="preserve">les services </w:t>
      </w:r>
      <w:r w:rsidR="00FA74B2" w:rsidRPr="00CE7C6F">
        <w:rPr>
          <w:color w:val="0070C0"/>
        </w:rPr>
        <w:t xml:space="preserve">du maitre d’ouvrage de </w:t>
      </w:r>
      <w:r w:rsidR="00CD7AB6" w:rsidRPr="00CE7C6F">
        <w:rPr>
          <w:color w:val="0070C0"/>
        </w:rPr>
        <w:t>l’établissement.</w:t>
      </w:r>
      <w:r w:rsidR="006F2B7C">
        <w:t xml:space="preserve"> Sur ce point, comme tout au long du diagnostic, le </w:t>
      </w:r>
      <w:r w:rsidR="00FC598A">
        <w:t>prestataire</w:t>
      </w:r>
      <w:r w:rsidR="006F2B7C">
        <w:t xml:space="preserve"> </w:t>
      </w:r>
      <w:r w:rsidR="00AB66FA">
        <w:t xml:space="preserve">titulaire du marché </w:t>
      </w:r>
      <w:r w:rsidR="006F2B7C">
        <w:t xml:space="preserve">devra </w:t>
      </w:r>
      <w:r w:rsidR="00C86799">
        <w:t xml:space="preserve">être réactif et adopter </w:t>
      </w:r>
      <w:r w:rsidR="006F2B7C">
        <w:t xml:space="preserve">une </w:t>
      </w:r>
      <w:r w:rsidR="006F2B7C" w:rsidRPr="00A81ABD">
        <w:t>démarche anticip</w:t>
      </w:r>
      <w:r w:rsidR="00A81ABD" w:rsidRPr="00A81ABD">
        <w:t>ative</w:t>
      </w:r>
      <w:r w:rsidR="006F2B7C" w:rsidRPr="00A81ABD">
        <w:t>.</w:t>
      </w:r>
    </w:p>
    <w:p w14:paraId="0AB9892F" w14:textId="77777777" w:rsidR="00B72968" w:rsidRPr="0007724D" w:rsidRDefault="00B72968" w:rsidP="006B7E73">
      <w:pPr>
        <w:pStyle w:val="Titre2"/>
      </w:pPr>
      <w:bookmarkStart w:id="30" w:name="_Toc201223889"/>
      <w:r w:rsidRPr="0007724D">
        <w:t>Présentation des Prestations demandées par phase</w:t>
      </w:r>
      <w:bookmarkEnd w:id="30"/>
    </w:p>
    <w:p w14:paraId="0AD08B0C" w14:textId="16BB472A" w:rsidR="003F65A6" w:rsidRPr="0007724D" w:rsidRDefault="003F65A6" w:rsidP="000F7556">
      <w:pPr>
        <w:jc w:val="both"/>
      </w:pPr>
      <w:r w:rsidRPr="0007724D">
        <w:t xml:space="preserve">Tout au long de la démarche, le </w:t>
      </w:r>
      <w:r w:rsidR="00FC598A">
        <w:t>prestataire</w:t>
      </w:r>
      <w:r w:rsidRPr="0007724D">
        <w:t xml:space="preserve"> </w:t>
      </w:r>
      <w:r w:rsidR="00AB66FA">
        <w:t xml:space="preserve">titulaire du marché </w:t>
      </w:r>
      <w:r w:rsidRPr="0007724D">
        <w:t xml:space="preserve">doit être force de proposition. </w:t>
      </w:r>
      <w:r w:rsidR="000F7556" w:rsidRPr="0007724D">
        <w:t>D</w:t>
      </w:r>
      <w:r w:rsidRPr="0007724D">
        <w:t xml:space="preserve">e </w:t>
      </w:r>
      <w:r w:rsidR="00143B90" w:rsidRPr="0007724D">
        <w:t>par</w:t>
      </w:r>
      <w:r w:rsidRPr="0007724D">
        <w:t xml:space="preserve"> sa connaissance de l’ETS</w:t>
      </w:r>
      <w:r w:rsidR="000F7556" w:rsidRPr="0007724D">
        <w:t xml:space="preserve"> et du site BASIAS ainsi que </w:t>
      </w:r>
      <w:r w:rsidRPr="0007724D">
        <w:t>des acteurs</w:t>
      </w:r>
      <w:r w:rsidR="000F7556" w:rsidRPr="0007724D">
        <w:t xml:space="preserve"> locaux, le </w:t>
      </w:r>
      <w:r w:rsidR="00FC598A">
        <w:t>prestataire</w:t>
      </w:r>
      <w:r w:rsidR="000F7556" w:rsidRPr="0007724D">
        <w:t xml:space="preserve"> devra apprécier la situation, proposer et définir les éléments d’investigations et d’interprétation qui lui apparaissent le pl</w:t>
      </w:r>
      <w:r w:rsidR="00B53416">
        <w:t>us adapté au contexte rencontré</w:t>
      </w:r>
      <w:r w:rsidR="008315D2">
        <w:t xml:space="preserve"> et à l’objectif fixé par l’opération de diagnostics de la qualité des </w:t>
      </w:r>
      <w:r w:rsidR="00DC1BA3">
        <w:t>milieux</w:t>
      </w:r>
      <w:r w:rsidR="008315D2">
        <w:t xml:space="preserve"> dans l’établissement accueillant des enfants et adolescents.</w:t>
      </w:r>
      <w:r w:rsidR="000F7556" w:rsidRPr="0007724D">
        <w:t xml:space="preserve"> </w:t>
      </w:r>
    </w:p>
    <w:p w14:paraId="7D72FCF5" w14:textId="77777777" w:rsidR="00B72968" w:rsidRPr="0007724D" w:rsidRDefault="00B72968" w:rsidP="009B022D">
      <w:pPr>
        <w:pStyle w:val="Titre3"/>
      </w:pPr>
      <w:bookmarkStart w:id="31" w:name="_Ref101354805"/>
      <w:bookmarkStart w:id="32" w:name="_Toc201223890"/>
      <w:r w:rsidRPr="0007724D">
        <w:t>Phase 1</w:t>
      </w:r>
      <w:bookmarkEnd w:id="31"/>
      <w:bookmarkEnd w:id="32"/>
    </w:p>
    <w:p w14:paraId="3F5F4CA6" w14:textId="77777777" w:rsidR="002077C5" w:rsidRPr="00D84A75" w:rsidRDefault="002077C5" w:rsidP="00B41CF6">
      <w:pPr>
        <w:pStyle w:val="Titre4"/>
      </w:pPr>
      <w:bookmarkStart w:id="33" w:name="_Toc201223891"/>
      <w:r w:rsidRPr="00D84A75">
        <w:t>Tâches</w:t>
      </w:r>
      <w:bookmarkEnd w:id="33"/>
    </w:p>
    <w:p w14:paraId="460C49B5" w14:textId="58EB3AF3" w:rsidR="002077C5" w:rsidRPr="0007724D" w:rsidRDefault="002077C5" w:rsidP="002077C5">
      <w:r w:rsidRPr="0007724D">
        <w:t>P</w:t>
      </w:r>
      <w:r w:rsidR="00B72968" w:rsidRPr="0007724D">
        <w:t xml:space="preserve">our chacun des sites, le </w:t>
      </w:r>
      <w:r w:rsidR="00FC598A">
        <w:t>prestataire</w:t>
      </w:r>
      <w:r w:rsidR="00A53AA2" w:rsidRPr="0007724D">
        <w:t xml:space="preserve"> </w:t>
      </w:r>
      <w:r w:rsidR="00AB66FA">
        <w:t xml:space="preserve">titulaire du marché </w:t>
      </w:r>
      <w:r w:rsidR="00B72968" w:rsidRPr="0007724D">
        <w:t>doit :</w:t>
      </w:r>
    </w:p>
    <w:p w14:paraId="60747094" w14:textId="77777777" w:rsidR="00B72968" w:rsidRPr="0007724D" w:rsidRDefault="00B72968" w:rsidP="00467768">
      <w:pPr>
        <w:numPr>
          <w:ilvl w:val="0"/>
          <w:numId w:val="3"/>
        </w:numPr>
        <w:spacing w:before="120"/>
        <w:jc w:val="both"/>
      </w:pPr>
      <w:r w:rsidRPr="0007724D">
        <w:t>Réaliser une recherche historique et documentaire par rapport à l’établissement BASIAS superposé ou contigu :</w:t>
      </w:r>
    </w:p>
    <w:p w14:paraId="6E0FD712" w14:textId="77777777" w:rsidR="00B72968" w:rsidRPr="0007724D" w:rsidRDefault="004F52ED" w:rsidP="00786C27">
      <w:pPr>
        <w:numPr>
          <w:ilvl w:val="0"/>
          <w:numId w:val="18"/>
        </w:numPr>
        <w:spacing w:before="120"/>
        <w:jc w:val="both"/>
        <w:rPr>
          <w:color w:val="000000"/>
        </w:rPr>
      </w:pPr>
      <w:r w:rsidRPr="0007724D">
        <w:rPr>
          <w:color w:val="000000"/>
        </w:rPr>
        <w:t>E</w:t>
      </w:r>
      <w:r w:rsidR="00B72968" w:rsidRPr="0007724D">
        <w:rPr>
          <w:color w:val="000000"/>
        </w:rPr>
        <w:t xml:space="preserve">xploitation </w:t>
      </w:r>
      <w:r w:rsidR="006D3D5A" w:rsidRPr="0007724D">
        <w:rPr>
          <w:color w:val="000000"/>
        </w:rPr>
        <w:t xml:space="preserve">et interprétation </w:t>
      </w:r>
      <w:r w:rsidR="006D3D5A" w:rsidRPr="0007724D">
        <w:rPr>
          <w:b/>
          <w:color w:val="000000"/>
          <w:u w:val="single"/>
        </w:rPr>
        <w:t>détaillée</w:t>
      </w:r>
      <w:r w:rsidR="006D3D5A" w:rsidRPr="0007724D">
        <w:rPr>
          <w:color w:val="000000"/>
        </w:rPr>
        <w:t xml:space="preserve"> </w:t>
      </w:r>
      <w:r w:rsidR="00B72968" w:rsidRPr="0007724D">
        <w:rPr>
          <w:color w:val="000000"/>
        </w:rPr>
        <w:t>des données bibliographiques disponibles, notamment au travers de :</w:t>
      </w:r>
    </w:p>
    <w:p w14:paraId="70BAD0A9" w14:textId="22A43988" w:rsidR="00B72968" w:rsidRPr="0007724D" w:rsidRDefault="00B72968" w:rsidP="00786C27">
      <w:pPr>
        <w:numPr>
          <w:ilvl w:val="1"/>
          <w:numId w:val="19"/>
        </w:numPr>
        <w:spacing w:before="120"/>
        <w:jc w:val="both"/>
        <w:rPr>
          <w:color w:val="000000"/>
        </w:rPr>
      </w:pPr>
      <w:r w:rsidRPr="0007724D">
        <w:t xml:space="preserve">La documentation et </w:t>
      </w:r>
      <w:r w:rsidR="004F52ED" w:rsidRPr="0007724D">
        <w:t>l</w:t>
      </w:r>
      <w:r w:rsidRPr="0007724D">
        <w:t xml:space="preserve">es informations relatives au site et </w:t>
      </w:r>
      <w:r w:rsidR="00482665" w:rsidRPr="0007724D">
        <w:t xml:space="preserve">à </w:t>
      </w:r>
      <w:r w:rsidRPr="0007724D">
        <w:t xml:space="preserve">l’historique de sa construction mis à la disposition des </w:t>
      </w:r>
      <w:r w:rsidR="007427D1">
        <w:t>prestataires</w:t>
      </w:r>
      <w:r w:rsidRPr="0007724D">
        <w:t xml:space="preserve"> par les exploitants (Education nationale, etc.) et/ou propriétaires (</w:t>
      </w:r>
      <w:r w:rsidR="006F21F9">
        <w:t>maitre d’ouvrage de l’établissement</w:t>
      </w:r>
      <w:r w:rsidRPr="0007724D">
        <w:t>, etc.) de l’Etablissement</w:t>
      </w:r>
      <w:r w:rsidR="004F52ED" w:rsidRPr="0007724D">
        <w:t> ;</w:t>
      </w:r>
      <w:r w:rsidRPr="0007724D">
        <w:t xml:space="preserve"> </w:t>
      </w:r>
    </w:p>
    <w:p w14:paraId="49E3DECD" w14:textId="77777777" w:rsidR="0068336C" w:rsidRPr="0007724D" w:rsidRDefault="0068336C" w:rsidP="00786C27">
      <w:pPr>
        <w:numPr>
          <w:ilvl w:val="1"/>
          <w:numId w:val="19"/>
        </w:numPr>
        <w:spacing w:before="120"/>
        <w:jc w:val="both"/>
        <w:rPr>
          <w:color w:val="000000"/>
        </w:rPr>
      </w:pPr>
      <w:r w:rsidRPr="0007724D">
        <w:t>La consultation des archives (départementales, municipales</w:t>
      </w:r>
      <w:r w:rsidR="00664CC0" w:rsidRPr="0007724D">
        <w:t>, DREAL</w:t>
      </w:r>
      <w:r w:rsidR="00CD651D">
        <w:t xml:space="preserve"> / DRIEAT</w:t>
      </w:r>
      <w:r w:rsidRPr="0007724D">
        <w:t xml:space="preserve"> ou autres) concernant l’historique du site et du BASIAS ;</w:t>
      </w:r>
      <w:r w:rsidR="0034652D">
        <w:t xml:space="preserve"> </w:t>
      </w:r>
    </w:p>
    <w:p w14:paraId="45E73E9B" w14:textId="77777777" w:rsidR="00B72968" w:rsidRPr="0007724D" w:rsidRDefault="00B72968" w:rsidP="00786C27">
      <w:pPr>
        <w:numPr>
          <w:ilvl w:val="1"/>
          <w:numId w:val="19"/>
        </w:numPr>
        <w:spacing w:before="120"/>
        <w:jc w:val="both"/>
        <w:rPr>
          <w:color w:val="000000"/>
        </w:rPr>
      </w:pPr>
      <w:r w:rsidRPr="0007724D">
        <w:t>La consultation de sources d’informations extérieures (photos aériennes anciennes</w:t>
      </w:r>
      <w:r w:rsidRPr="0007724D">
        <w:rPr>
          <w:rStyle w:val="Appelnotedebasdep"/>
        </w:rPr>
        <w:footnoteReference w:id="2"/>
      </w:r>
      <w:r w:rsidRPr="0007724D">
        <w:t>, prise de contact avec tous les concessionnaires de réseaux</w:t>
      </w:r>
      <w:r w:rsidRPr="0007724D">
        <w:rPr>
          <w:rStyle w:val="Appelnotedebasdep"/>
        </w:rPr>
        <w:footnoteReference w:id="3"/>
      </w:r>
      <w:r w:rsidRPr="0007724D">
        <w:t xml:space="preserve"> avec établissement de DICT</w:t>
      </w:r>
      <w:r w:rsidRPr="0007724D">
        <w:rPr>
          <w:rStyle w:val="Appelnotedebasdep"/>
        </w:rPr>
        <w:footnoteReference w:id="4"/>
      </w:r>
      <w:r w:rsidRPr="0007724D">
        <w:t>, …)</w:t>
      </w:r>
      <w:r w:rsidR="004F52ED" w:rsidRPr="0007724D">
        <w:rPr>
          <w:color w:val="000000"/>
        </w:rPr>
        <w:t> ;</w:t>
      </w:r>
    </w:p>
    <w:p w14:paraId="53599BDF" w14:textId="5230B516" w:rsidR="00B72968" w:rsidRPr="0007724D" w:rsidRDefault="00482665" w:rsidP="00786C27">
      <w:pPr>
        <w:numPr>
          <w:ilvl w:val="0"/>
          <w:numId w:val="18"/>
        </w:numPr>
        <w:spacing w:before="120"/>
        <w:jc w:val="both"/>
        <w:rPr>
          <w:color w:val="000000"/>
        </w:rPr>
      </w:pPr>
      <w:r w:rsidRPr="0007724D">
        <w:rPr>
          <w:color w:val="000000"/>
        </w:rPr>
        <w:t xml:space="preserve">La </w:t>
      </w:r>
      <w:r w:rsidR="00B72968" w:rsidRPr="0007724D">
        <w:rPr>
          <w:color w:val="000000"/>
        </w:rPr>
        <w:t xml:space="preserve">collecte et </w:t>
      </w:r>
      <w:r w:rsidR="00582EFD">
        <w:rPr>
          <w:color w:val="000000"/>
        </w:rPr>
        <w:t xml:space="preserve">la </w:t>
      </w:r>
      <w:r w:rsidR="00B72968" w:rsidRPr="0007724D">
        <w:rPr>
          <w:color w:val="000000"/>
        </w:rPr>
        <w:t xml:space="preserve">lecture critique des </w:t>
      </w:r>
      <w:r w:rsidR="004F52ED" w:rsidRPr="0007724D">
        <w:rPr>
          <w:color w:val="000000"/>
        </w:rPr>
        <w:t xml:space="preserve">éventuelles </w:t>
      </w:r>
      <w:r w:rsidR="00B72968" w:rsidRPr="0007724D">
        <w:rPr>
          <w:color w:val="000000"/>
        </w:rPr>
        <w:t xml:space="preserve">études à vocation environnementale passées (diagnostic environnemental, études géotechniques, </w:t>
      </w:r>
      <w:r w:rsidR="00851357">
        <w:rPr>
          <w:color w:val="000000"/>
        </w:rPr>
        <w:t xml:space="preserve">surveillance de la qualité de l’air intérieur, </w:t>
      </w:r>
      <w:r w:rsidR="00B72968" w:rsidRPr="0007724D">
        <w:rPr>
          <w:color w:val="000000"/>
        </w:rPr>
        <w:t>etc.)</w:t>
      </w:r>
      <w:r w:rsidR="004F52ED" w:rsidRPr="0007724D">
        <w:rPr>
          <w:color w:val="000000"/>
        </w:rPr>
        <w:t xml:space="preserve"> relatives au site ;</w:t>
      </w:r>
    </w:p>
    <w:p w14:paraId="2FBD9281" w14:textId="3D0148FB" w:rsidR="00B72968" w:rsidRPr="0007724D" w:rsidRDefault="00482665" w:rsidP="00786C27">
      <w:pPr>
        <w:numPr>
          <w:ilvl w:val="0"/>
          <w:numId w:val="18"/>
        </w:numPr>
        <w:spacing w:before="120"/>
        <w:jc w:val="both"/>
      </w:pPr>
      <w:r w:rsidRPr="0007724D">
        <w:t>L’é</w:t>
      </w:r>
      <w:r w:rsidR="00B72968" w:rsidRPr="0007724D">
        <w:t>valu</w:t>
      </w:r>
      <w:r w:rsidRPr="0007724D">
        <w:t>ation de</w:t>
      </w:r>
      <w:r w:rsidR="00B72968" w:rsidRPr="0007724D">
        <w:t xml:space="preserve"> la </w:t>
      </w:r>
      <w:r w:rsidR="006F2B7C">
        <w:t>vulnérabilité</w:t>
      </w:r>
      <w:r w:rsidR="00B72968" w:rsidRPr="0007724D">
        <w:t xml:space="preserve"> environnementale du site à partir d’une étude documentaire</w:t>
      </w:r>
      <w:r w:rsidR="003621F3" w:rsidRPr="0007724D">
        <w:t>, de la</w:t>
      </w:r>
      <w:r w:rsidR="004F52ED" w:rsidRPr="0007724D">
        <w:t> </w:t>
      </w:r>
      <w:r w:rsidR="003621F3" w:rsidRPr="0007724D">
        <w:t xml:space="preserve">consultation de la </w:t>
      </w:r>
      <w:r w:rsidR="00AB66FA">
        <w:t xml:space="preserve">Banque </w:t>
      </w:r>
      <w:r w:rsidR="000F572E">
        <w:t xml:space="preserve">de données du </w:t>
      </w:r>
      <w:r w:rsidR="00AB66FA">
        <w:t>Sous</w:t>
      </w:r>
      <w:r w:rsidR="000F572E">
        <w:t>-</w:t>
      </w:r>
      <w:r w:rsidR="00AB66FA">
        <w:t xml:space="preserve">Sol </w:t>
      </w:r>
      <w:r w:rsidR="000F572E">
        <w:t>(</w:t>
      </w:r>
      <w:r w:rsidR="003621F3" w:rsidRPr="0007724D">
        <w:t>BSS</w:t>
      </w:r>
      <w:r w:rsidR="000F572E">
        <w:t>)</w:t>
      </w:r>
      <w:r w:rsidR="003621F3" w:rsidRPr="0007724D">
        <w:t>, du recensement des points d’eau</w:t>
      </w:r>
      <w:r w:rsidR="0014303A" w:rsidRPr="0007724D">
        <w:t xml:space="preserve"> (géologie, hydrogéologie : profondeur de la nappe, type d’aquifère et direction d’écoulement, incertitudes, relations avec les cours d’eau, variations saisonnières)</w:t>
      </w:r>
      <w:r w:rsidR="000F572E">
        <w:t>, notamment</w:t>
      </w:r>
      <w:r w:rsidR="006F2B7C">
        <w:t xml:space="preserve"> </w:t>
      </w:r>
      <w:r w:rsidR="000F572E">
        <w:t xml:space="preserve">disponibles sur le site </w:t>
      </w:r>
      <w:r w:rsidR="00680FA8">
        <w:t>InfoTerre</w:t>
      </w:r>
      <w:r w:rsidR="000F572E">
        <w:t xml:space="preserve"> (</w:t>
      </w:r>
      <w:hyperlink r:id="rId17" w:history="1">
        <w:r w:rsidR="000F572E" w:rsidRPr="00D14CC7">
          <w:rPr>
            <w:rStyle w:val="Lienhypertexte"/>
          </w:rPr>
          <w:t>https://infoterre.brgm.fr/</w:t>
        </w:r>
      </w:hyperlink>
      <w:r w:rsidR="000F572E">
        <w:t xml:space="preserve">) </w:t>
      </w:r>
      <w:r w:rsidR="004F52ED" w:rsidRPr="0007724D">
        <w:t>;</w:t>
      </w:r>
    </w:p>
    <w:p w14:paraId="16AA2633" w14:textId="6AAD1F1C" w:rsidR="00B72968" w:rsidRPr="0007724D" w:rsidRDefault="00B72968" w:rsidP="00467768">
      <w:pPr>
        <w:numPr>
          <w:ilvl w:val="0"/>
          <w:numId w:val="3"/>
        </w:numPr>
        <w:spacing w:before="120"/>
        <w:jc w:val="both"/>
      </w:pPr>
      <w:r w:rsidRPr="0007724D">
        <w:t xml:space="preserve">Réaliser au moins une visite </w:t>
      </w:r>
      <w:r w:rsidRPr="006F2B7C">
        <w:rPr>
          <w:b/>
        </w:rPr>
        <w:t>approfondie</w:t>
      </w:r>
      <w:r w:rsidRPr="0007724D">
        <w:t xml:space="preserve"> (état des lieux environnemental) </w:t>
      </w:r>
      <w:r w:rsidR="00E074AB" w:rsidRPr="0007724D">
        <w:t>de l’</w:t>
      </w:r>
      <w:r w:rsidR="002C4471" w:rsidRPr="0007724D">
        <w:t xml:space="preserve">intégralité des installations présentes dans le périmètre de </w:t>
      </w:r>
      <w:r w:rsidR="00AB66FA" w:rsidRPr="0007724D">
        <w:t>l’</w:t>
      </w:r>
      <w:r w:rsidR="00DC1BA3">
        <w:t>E</w:t>
      </w:r>
      <w:r w:rsidR="00DC1BA3" w:rsidRPr="0007724D">
        <w:t>tablissement</w:t>
      </w:r>
      <w:r w:rsidR="00AB66FA" w:rsidRPr="0007724D">
        <w:t xml:space="preserve"> </w:t>
      </w:r>
      <w:r w:rsidR="002C4471" w:rsidRPr="0007724D">
        <w:t>mais aussi de ses abords</w:t>
      </w:r>
      <w:r w:rsidR="00A81ABD">
        <w:t xml:space="preserve"> (quartier)</w:t>
      </w:r>
      <w:r w:rsidR="00E074AB" w:rsidRPr="0007724D">
        <w:t xml:space="preserve">, en tenant compte des archives lorsqu’elles sont disponibles, </w:t>
      </w:r>
      <w:r w:rsidRPr="0007724D">
        <w:t xml:space="preserve">afin : </w:t>
      </w:r>
    </w:p>
    <w:p w14:paraId="18882302" w14:textId="0E8F67E4" w:rsidR="00B72968" w:rsidRPr="0007724D" w:rsidRDefault="00B72968" w:rsidP="00B91E44">
      <w:pPr>
        <w:numPr>
          <w:ilvl w:val="0"/>
          <w:numId w:val="24"/>
        </w:numPr>
        <w:spacing w:before="120"/>
        <w:ind w:hanging="357"/>
        <w:jc w:val="both"/>
        <w:rPr>
          <w:color w:val="000000"/>
        </w:rPr>
      </w:pPr>
      <w:r w:rsidRPr="0007724D">
        <w:rPr>
          <w:color w:val="000000"/>
        </w:rPr>
        <w:t xml:space="preserve">D’affirmer ou </w:t>
      </w:r>
      <w:r w:rsidR="00AB66FA">
        <w:rPr>
          <w:color w:val="000000"/>
        </w:rPr>
        <w:t>d’</w:t>
      </w:r>
      <w:r w:rsidRPr="0007724D">
        <w:rPr>
          <w:color w:val="000000"/>
        </w:rPr>
        <w:t>infirmer les hypothèses issues des études documentaires, notamment en ce qui concerne :</w:t>
      </w:r>
    </w:p>
    <w:p w14:paraId="39B3CB35" w14:textId="77777777" w:rsidR="00B72968" w:rsidRPr="0007724D" w:rsidRDefault="006F2B7C" w:rsidP="00B91E44">
      <w:pPr>
        <w:numPr>
          <w:ilvl w:val="1"/>
          <w:numId w:val="25"/>
        </w:numPr>
        <w:spacing w:before="120"/>
        <w:ind w:hanging="357"/>
        <w:jc w:val="both"/>
        <w:rPr>
          <w:color w:val="000000"/>
        </w:rPr>
      </w:pPr>
      <w:r>
        <w:rPr>
          <w:color w:val="000000"/>
        </w:rPr>
        <w:t>l</w:t>
      </w:r>
      <w:r w:rsidR="00B72968" w:rsidRPr="0007724D">
        <w:rPr>
          <w:color w:val="000000"/>
        </w:rPr>
        <w:t>es usages par les populations sensibles (fréquentations et pratiques, etc.)</w:t>
      </w:r>
      <w:r w:rsidR="00E074AB" w:rsidRPr="0007724D">
        <w:rPr>
          <w:color w:val="000000"/>
        </w:rPr>
        <w:t> ;</w:t>
      </w:r>
    </w:p>
    <w:p w14:paraId="41879508" w14:textId="77777777" w:rsidR="00AB040B" w:rsidRPr="0007724D" w:rsidRDefault="00AB040B" w:rsidP="00B91E44">
      <w:pPr>
        <w:numPr>
          <w:ilvl w:val="1"/>
          <w:numId w:val="25"/>
        </w:numPr>
        <w:spacing w:before="120"/>
        <w:ind w:hanging="357"/>
        <w:jc w:val="both"/>
        <w:rPr>
          <w:color w:val="000000"/>
        </w:rPr>
      </w:pPr>
      <w:r w:rsidRPr="0007724D">
        <w:rPr>
          <w:color w:val="000000"/>
        </w:rPr>
        <w:t>l’évaluation des conditions d’aération et de ventilation des locaux accueillant les enfants et adolescents (présence d’une VMC, interview des personnels de l’ETS sur les pratiques locales / fréquences d’aération, etc.) ;</w:t>
      </w:r>
    </w:p>
    <w:p w14:paraId="096D3983" w14:textId="77777777" w:rsidR="00B72968" w:rsidRPr="0007724D" w:rsidRDefault="006F2B7C" w:rsidP="00B91E44">
      <w:pPr>
        <w:numPr>
          <w:ilvl w:val="1"/>
          <w:numId w:val="25"/>
        </w:numPr>
        <w:spacing w:before="120"/>
        <w:ind w:hanging="357"/>
        <w:jc w:val="both"/>
        <w:rPr>
          <w:color w:val="000000"/>
        </w:rPr>
      </w:pPr>
      <w:r>
        <w:rPr>
          <w:color w:val="000000"/>
        </w:rPr>
        <w:t>l</w:t>
      </w:r>
      <w:r w:rsidR="00B72968" w:rsidRPr="0007724D">
        <w:rPr>
          <w:color w:val="000000"/>
        </w:rPr>
        <w:t xml:space="preserve">’état des surfaces </w:t>
      </w:r>
      <w:r w:rsidR="003F65A6" w:rsidRPr="0007724D">
        <w:rPr>
          <w:color w:val="000000"/>
        </w:rPr>
        <w:t xml:space="preserve">à l’intérieur et à l’extérieur des locaux </w:t>
      </w:r>
      <w:r w:rsidR="00B72968" w:rsidRPr="0007724D">
        <w:rPr>
          <w:color w:val="000000"/>
        </w:rPr>
        <w:t>(enrobés, état des dallages, présence de sols nus</w:t>
      </w:r>
      <w:r w:rsidR="007B3EC0" w:rsidRPr="0007724D">
        <w:rPr>
          <w:color w:val="000000"/>
        </w:rPr>
        <w:t>, accessibilité</w:t>
      </w:r>
      <w:r w:rsidR="00E074AB" w:rsidRPr="0007724D">
        <w:rPr>
          <w:color w:val="000000"/>
        </w:rPr>
        <w:t xml:space="preserve">) ; </w:t>
      </w:r>
    </w:p>
    <w:p w14:paraId="3E4415C1" w14:textId="77777777" w:rsidR="00B72968" w:rsidRPr="0007724D" w:rsidRDefault="006F2B7C" w:rsidP="00B91E44">
      <w:pPr>
        <w:numPr>
          <w:ilvl w:val="1"/>
          <w:numId w:val="25"/>
        </w:numPr>
        <w:spacing w:before="120"/>
        <w:jc w:val="both"/>
        <w:rPr>
          <w:color w:val="000000"/>
        </w:rPr>
      </w:pPr>
      <w:r>
        <w:rPr>
          <w:color w:val="000000"/>
        </w:rPr>
        <w:t>l</w:t>
      </w:r>
      <w:r w:rsidR="00B72968" w:rsidRPr="0007724D">
        <w:rPr>
          <w:color w:val="000000"/>
        </w:rPr>
        <w:t xml:space="preserve">a présence de </w:t>
      </w:r>
      <w:r w:rsidR="001A772E" w:rsidRPr="0007724D">
        <w:rPr>
          <w:color w:val="000000"/>
        </w:rPr>
        <w:t>sous-sol</w:t>
      </w:r>
      <w:r w:rsidR="00B72968" w:rsidRPr="0007724D">
        <w:rPr>
          <w:color w:val="000000"/>
        </w:rPr>
        <w:t xml:space="preserve"> et/ou vides sanitaires et leur état (ventilé ou non ventilé, sans ou avec dalle en plus au moins bon état, </w:t>
      </w:r>
      <w:r w:rsidR="002C4471" w:rsidRPr="0007724D">
        <w:rPr>
          <w:color w:val="000000"/>
        </w:rPr>
        <w:t xml:space="preserve">étanchéité, </w:t>
      </w:r>
      <w:r w:rsidR="00B72968" w:rsidRPr="0007724D">
        <w:rPr>
          <w:color w:val="000000"/>
        </w:rPr>
        <w:t>etc</w:t>
      </w:r>
      <w:r w:rsidR="00E074AB" w:rsidRPr="0007724D">
        <w:rPr>
          <w:color w:val="000000"/>
        </w:rPr>
        <w:t>.) ;</w:t>
      </w:r>
    </w:p>
    <w:p w14:paraId="55036BAC" w14:textId="77777777" w:rsidR="00BC3921" w:rsidRPr="0007724D" w:rsidRDefault="006F2B7C" w:rsidP="00B91E44">
      <w:pPr>
        <w:numPr>
          <w:ilvl w:val="1"/>
          <w:numId w:val="25"/>
        </w:numPr>
        <w:spacing w:before="120"/>
        <w:jc w:val="both"/>
        <w:rPr>
          <w:color w:val="000000"/>
        </w:rPr>
      </w:pPr>
      <w:r>
        <w:rPr>
          <w:color w:val="000000"/>
        </w:rPr>
        <w:t>l</w:t>
      </w:r>
      <w:r w:rsidR="00BC3921" w:rsidRPr="0007724D">
        <w:rPr>
          <w:color w:val="000000"/>
        </w:rPr>
        <w:t>es « relations » entre les sous-sols ou vides-sanitaires et les lieux de vie (</w:t>
      </w:r>
      <w:r w:rsidR="00A81ABD">
        <w:rPr>
          <w:color w:val="000000"/>
        </w:rPr>
        <w:t>trappe</w:t>
      </w:r>
      <w:r w:rsidR="001F0E9C" w:rsidRPr="0007724D">
        <w:rPr>
          <w:color w:val="000000"/>
        </w:rPr>
        <w:t>, escalier, ascenseur</w:t>
      </w:r>
      <w:r w:rsidR="007B3EC0" w:rsidRPr="0007724D">
        <w:rPr>
          <w:color w:val="000000"/>
        </w:rPr>
        <w:t>, passage de canalisations</w:t>
      </w:r>
      <w:r w:rsidR="001F0E9C" w:rsidRPr="0007724D">
        <w:rPr>
          <w:color w:val="000000"/>
        </w:rPr>
        <w:t xml:space="preserve">). Les incertitudes à lever concernent, </w:t>
      </w:r>
      <w:r w:rsidR="00BC3921" w:rsidRPr="0007724D">
        <w:rPr>
          <w:color w:val="000000"/>
        </w:rPr>
        <w:t xml:space="preserve">l’accessibilité </w:t>
      </w:r>
      <w:r w:rsidR="001F0E9C" w:rsidRPr="0007724D">
        <w:rPr>
          <w:color w:val="000000"/>
        </w:rPr>
        <w:t>(</w:t>
      </w:r>
      <w:r w:rsidR="00BC3921" w:rsidRPr="0007724D">
        <w:rPr>
          <w:color w:val="000000"/>
        </w:rPr>
        <w:t>se fait-elle par l’extérieur ou l’intérieur des bâtiments</w:t>
      </w:r>
      <w:r w:rsidR="001F0E9C" w:rsidRPr="0007724D">
        <w:rPr>
          <w:color w:val="000000"/>
        </w:rPr>
        <w:t>, par exemple dans un lieu d’exposition ?), l’étanchéité entre les niveaux</w:t>
      </w:r>
      <w:r w:rsidR="00BC3921" w:rsidRPr="0007724D">
        <w:rPr>
          <w:color w:val="000000"/>
        </w:rPr>
        <w:t xml:space="preserve">. </w:t>
      </w:r>
    </w:p>
    <w:p w14:paraId="7F468829" w14:textId="77777777" w:rsidR="0019425C" w:rsidRPr="0007724D" w:rsidRDefault="006F2B7C" w:rsidP="00B91E44">
      <w:pPr>
        <w:numPr>
          <w:ilvl w:val="1"/>
          <w:numId w:val="25"/>
        </w:numPr>
        <w:spacing w:before="120"/>
        <w:jc w:val="both"/>
        <w:rPr>
          <w:color w:val="000000"/>
        </w:rPr>
      </w:pPr>
      <w:r>
        <w:rPr>
          <w:color w:val="000000"/>
        </w:rPr>
        <w:t>l</w:t>
      </w:r>
      <w:r w:rsidR="0019425C" w:rsidRPr="0007724D">
        <w:rPr>
          <w:color w:val="000000"/>
        </w:rPr>
        <w:t xml:space="preserve">a présence d’usages et/ou modalités d’exposition </w:t>
      </w:r>
      <w:r w:rsidR="004F7CFB" w:rsidRPr="0007724D">
        <w:rPr>
          <w:color w:val="000000"/>
        </w:rPr>
        <w:t xml:space="preserve">autres </w:t>
      </w:r>
      <w:r w:rsidR="0019425C" w:rsidRPr="0007724D">
        <w:rPr>
          <w:color w:val="000000"/>
        </w:rPr>
        <w:t xml:space="preserve">que l’ingestion de sols au niveau des aires de jeu et l’inhalation de polluants </w:t>
      </w:r>
      <w:r>
        <w:rPr>
          <w:color w:val="000000"/>
        </w:rPr>
        <w:t>volatils</w:t>
      </w:r>
      <w:r w:rsidR="0019425C" w:rsidRPr="0007724D">
        <w:rPr>
          <w:color w:val="000000"/>
        </w:rPr>
        <w:t xml:space="preserve"> dans l’air intérieur des bâtiments (exemple : pollution de l’eau potable par perméation au travers des canalisation</w:t>
      </w:r>
      <w:r w:rsidR="004F7CFB" w:rsidRPr="0007724D">
        <w:rPr>
          <w:color w:val="000000"/>
        </w:rPr>
        <w:t>s</w:t>
      </w:r>
      <w:r w:rsidR="0019425C" w:rsidRPr="0007724D">
        <w:rPr>
          <w:color w:val="000000"/>
        </w:rPr>
        <w:t xml:space="preserve"> AEP au repos, présence de jardins pédagogiques, etc.).</w:t>
      </w:r>
    </w:p>
    <w:p w14:paraId="4FE29590" w14:textId="310946F4" w:rsidR="00B72968" w:rsidRPr="0007724D" w:rsidRDefault="00B72968" w:rsidP="00B91E44">
      <w:pPr>
        <w:numPr>
          <w:ilvl w:val="0"/>
          <w:numId w:val="26"/>
        </w:numPr>
        <w:spacing w:before="120"/>
        <w:jc w:val="both"/>
        <w:rPr>
          <w:color w:val="000000"/>
        </w:rPr>
      </w:pPr>
      <w:r w:rsidRPr="0007724D">
        <w:rPr>
          <w:color w:val="000000"/>
        </w:rPr>
        <w:t xml:space="preserve">De consulter les (éventuelles) archives </w:t>
      </w:r>
      <w:r w:rsidR="007A3750">
        <w:rPr>
          <w:color w:val="000000"/>
        </w:rPr>
        <w:t xml:space="preserve">complémentaires </w:t>
      </w:r>
      <w:r w:rsidRPr="0007724D">
        <w:rPr>
          <w:color w:val="000000"/>
        </w:rPr>
        <w:t xml:space="preserve">internes de </w:t>
      </w:r>
      <w:r w:rsidR="00C93538" w:rsidRPr="0007724D">
        <w:rPr>
          <w:color w:val="000000"/>
        </w:rPr>
        <w:t>l’</w:t>
      </w:r>
      <w:r w:rsidR="00C93538">
        <w:rPr>
          <w:color w:val="000000"/>
        </w:rPr>
        <w:t>ETS</w:t>
      </w:r>
      <w:r w:rsidR="00C93538" w:rsidRPr="0007724D">
        <w:rPr>
          <w:color w:val="000000"/>
        </w:rPr>
        <w:t> </w:t>
      </w:r>
      <w:r w:rsidR="00E074AB" w:rsidRPr="0007724D">
        <w:rPr>
          <w:color w:val="000000"/>
        </w:rPr>
        <w:t>;</w:t>
      </w:r>
    </w:p>
    <w:p w14:paraId="42909B24" w14:textId="77777777" w:rsidR="00B72968" w:rsidRPr="0007724D" w:rsidRDefault="00B72968" w:rsidP="00B91E44">
      <w:pPr>
        <w:numPr>
          <w:ilvl w:val="0"/>
          <w:numId w:val="26"/>
        </w:numPr>
        <w:spacing w:before="120"/>
        <w:jc w:val="both"/>
        <w:rPr>
          <w:color w:val="000000"/>
        </w:rPr>
      </w:pPr>
      <w:r w:rsidRPr="0007724D">
        <w:rPr>
          <w:color w:val="000000"/>
        </w:rPr>
        <w:t xml:space="preserve">De mettre en évidence la présence éventuelle de structures </w:t>
      </w:r>
      <w:r w:rsidR="0019425C" w:rsidRPr="0007724D">
        <w:rPr>
          <w:color w:val="000000"/>
        </w:rPr>
        <w:t xml:space="preserve">et/ou anciens sites industriels </w:t>
      </w:r>
      <w:r w:rsidRPr="0007724D">
        <w:rPr>
          <w:color w:val="000000"/>
        </w:rPr>
        <w:t xml:space="preserve">autres que </w:t>
      </w:r>
      <w:r w:rsidR="0019425C" w:rsidRPr="0007724D">
        <w:rPr>
          <w:color w:val="000000"/>
        </w:rPr>
        <w:t xml:space="preserve">ceux </w:t>
      </w:r>
      <w:r w:rsidRPr="0007724D">
        <w:rPr>
          <w:color w:val="000000"/>
        </w:rPr>
        <w:t>identifiés lors de l’Etape 2</w:t>
      </w:r>
      <w:r w:rsidR="00E074AB" w:rsidRPr="0007724D">
        <w:rPr>
          <w:rStyle w:val="Appelnotedebasdep"/>
          <w:color w:val="000000"/>
        </w:rPr>
        <w:footnoteReference w:id="5"/>
      </w:r>
      <w:r w:rsidR="00E074AB" w:rsidRPr="0007724D">
        <w:rPr>
          <w:color w:val="000000"/>
        </w:rPr>
        <w:t> ;</w:t>
      </w:r>
    </w:p>
    <w:p w14:paraId="409C8826" w14:textId="77777777" w:rsidR="00B72968" w:rsidRPr="0007724D" w:rsidRDefault="00B72968" w:rsidP="00B91E44">
      <w:pPr>
        <w:numPr>
          <w:ilvl w:val="0"/>
          <w:numId w:val="26"/>
        </w:numPr>
        <w:spacing w:before="120"/>
        <w:jc w:val="both"/>
        <w:rPr>
          <w:color w:val="000000"/>
        </w:rPr>
      </w:pPr>
      <w:r w:rsidRPr="0007724D">
        <w:rPr>
          <w:color w:val="000000"/>
        </w:rPr>
        <w:t xml:space="preserve">D’identifier d’éventuels indices </w:t>
      </w:r>
      <w:r w:rsidR="003D5162" w:rsidRPr="0007724D">
        <w:rPr>
          <w:color w:val="000000"/>
        </w:rPr>
        <w:t xml:space="preserve">olfactifs ou visuels </w:t>
      </w:r>
      <w:r w:rsidRPr="0007724D">
        <w:rPr>
          <w:color w:val="000000"/>
        </w:rPr>
        <w:t>de pollution</w:t>
      </w:r>
      <w:r w:rsidR="00E074AB" w:rsidRPr="0007724D">
        <w:rPr>
          <w:color w:val="000000"/>
        </w:rPr>
        <w:t> ;</w:t>
      </w:r>
    </w:p>
    <w:p w14:paraId="501FEC00" w14:textId="355CBBFF" w:rsidR="00E074AB" w:rsidRPr="0007724D" w:rsidRDefault="00B72968" w:rsidP="00B91E44">
      <w:pPr>
        <w:numPr>
          <w:ilvl w:val="0"/>
          <w:numId w:val="26"/>
        </w:numPr>
        <w:spacing w:before="120"/>
        <w:jc w:val="both"/>
        <w:rPr>
          <w:color w:val="000000"/>
        </w:rPr>
      </w:pPr>
      <w:r w:rsidRPr="0007724D">
        <w:rPr>
          <w:color w:val="000000"/>
        </w:rPr>
        <w:t>De réaliser</w:t>
      </w:r>
      <w:r w:rsidR="006C3E06" w:rsidRPr="0007724D">
        <w:rPr>
          <w:color w:val="000000"/>
        </w:rPr>
        <w:t xml:space="preserve">, lorsque c’est possible, </w:t>
      </w:r>
      <w:r w:rsidRPr="0007724D">
        <w:rPr>
          <w:color w:val="000000"/>
        </w:rPr>
        <w:t xml:space="preserve">une interview de personnes présentes </w:t>
      </w:r>
      <w:r w:rsidR="00C04B47">
        <w:rPr>
          <w:color w:val="000000"/>
        </w:rPr>
        <w:t xml:space="preserve">dans </w:t>
      </w:r>
      <w:r w:rsidR="006620D0">
        <w:rPr>
          <w:color w:val="000000"/>
        </w:rPr>
        <w:t xml:space="preserve">l’ETS </w:t>
      </w:r>
      <w:r w:rsidRPr="0007724D">
        <w:rPr>
          <w:color w:val="000000"/>
        </w:rPr>
        <w:t xml:space="preserve">ou ayant travaillé sur </w:t>
      </w:r>
      <w:r w:rsidR="00C04B47">
        <w:rPr>
          <w:color w:val="000000"/>
        </w:rPr>
        <w:t xml:space="preserve">les </w:t>
      </w:r>
      <w:r w:rsidR="00C04B47" w:rsidRPr="0007724D">
        <w:rPr>
          <w:color w:val="000000"/>
        </w:rPr>
        <w:t>anciens sites industriels</w:t>
      </w:r>
      <w:r w:rsidRPr="0007724D">
        <w:rPr>
          <w:color w:val="000000"/>
        </w:rPr>
        <w:t>, ou ayant une bonne connaissance</w:t>
      </w:r>
      <w:r w:rsidR="00C04B47">
        <w:rPr>
          <w:color w:val="000000"/>
        </w:rPr>
        <w:t xml:space="preserve"> du secteur</w:t>
      </w:r>
      <w:r w:rsidR="00E074AB" w:rsidRPr="0007724D">
        <w:rPr>
          <w:color w:val="000000"/>
        </w:rPr>
        <w:t> ;</w:t>
      </w:r>
    </w:p>
    <w:p w14:paraId="73AD9FCD" w14:textId="1F85B970" w:rsidR="00B72968" w:rsidRPr="0007724D" w:rsidRDefault="00B72968" w:rsidP="00B91E44">
      <w:pPr>
        <w:numPr>
          <w:ilvl w:val="0"/>
          <w:numId w:val="26"/>
        </w:numPr>
        <w:spacing w:before="120"/>
        <w:jc w:val="both"/>
        <w:rPr>
          <w:color w:val="000000"/>
        </w:rPr>
      </w:pPr>
      <w:r w:rsidRPr="0007724D">
        <w:rPr>
          <w:color w:val="000000"/>
        </w:rPr>
        <w:t xml:space="preserve">D’intégrer les dimensions et réalités de chaque </w:t>
      </w:r>
      <w:r w:rsidR="00C04B47">
        <w:rPr>
          <w:color w:val="000000"/>
        </w:rPr>
        <w:t>établissement et de ses alentours</w:t>
      </w:r>
      <w:r w:rsidR="00F571C3" w:rsidRPr="0007724D">
        <w:rPr>
          <w:color w:val="000000"/>
        </w:rPr>
        <w:t xml:space="preserve">. En particulier, </w:t>
      </w:r>
      <w:r w:rsidR="000D57C6">
        <w:rPr>
          <w:color w:val="000000"/>
        </w:rPr>
        <w:t>le prestataire</w:t>
      </w:r>
      <w:r w:rsidR="00F571C3" w:rsidRPr="0007724D">
        <w:rPr>
          <w:color w:val="000000"/>
        </w:rPr>
        <w:t xml:space="preserve"> identifiera et prendra en compte (notamment si des investigations de </w:t>
      </w:r>
      <w:r w:rsidR="00AB66FA">
        <w:rPr>
          <w:color w:val="000000"/>
        </w:rPr>
        <w:t>P</w:t>
      </w:r>
      <w:r w:rsidR="00AB66FA" w:rsidRPr="0007724D">
        <w:rPr>
          <w:color w:val="000000"/>
        </w:rPr>
        <w:t xml:space="preserve">hase </w:t>
      </w:r>
      <w:r w:rsidR="00F571C3" w:rsidRPr="0007724D">
        <w:rPr>
          <w:color w:val="000000"/>
        </w:rPr>
        <w:t>2 devaient être mises en œuvre) les éventuelles installations propres à l’ETS susceptibles d’interférer avec le diagnostic (exemple : cuve de fuel de l’ETS, stockage de produits ménagers, installations liées</w:t>
      </w:r>
      <w:r w:rsidR="000F572E">
        <w:rPr>
          <w:color w:val="000000"/>
        </w:rPr>
        <w:t xml:space="preserve"> à l’enseignement professionnel</w:t>
      </w:r>
      <w:r w:rsidR="00F571C3" w:rsidRPr="0007724D">
        <w:rPr>
          <w:color w:val="000000"/>
        </w:rPr>
        <w:t>…)</w:t>
      </w:r>
      <w:r w:rsidR="00E074AB" w:rsidRPr="0007724D">
        <w:rPr>
          <w:color w:val="000000"/>
        </w:rPr>
        <w:t> ;</w:t>
      </w:r>
    </w:p>
    <w:p w14:paraId="66D87993" w14:textId="77777777" w:rsidR="00B72968" w:rsidRPr="0007724D" w:rsidRDefault="00B72968" w:rsidP="00B91E44">
      <w:pPr>
        <w:numPr>
          <w:ilvl w:val="0"/>
          <w:numId w:val="26"/>
        </w:numPr>
        <w:spacing w:before="120"/>
        <w:jc w:val="both"/>
        <w:rPr>
          <w:color w:val="000000"/>
        </w:rPr>
      </w:pPr>
      <w:r w:rsidRPr="0007724D">
        <w:rPr>
          <w:color w:val="000000"/>
        </w:rPr>
        <w:t>D’apprécier les contraintes spécifiques au site susceptibles d’orienter le choix des techniques et l’implantation des points de mesure lors d’un éventuel diagnostic de Phase 2</w:t>
      </w:r>
      <w:r w:rsidR="00E074AB" w:rsidRPr="0007724D">
        <w:rPr>
          <w:color w:val="000000"/>
        </w:rPr>
        <w:t> ;</w:t>
      </w:r>
    </w:p>
    <w:p w14:paraId="19BCF138" w14:textId="3C88E830" w:rsidR="00DC05AD" w:rsidRPr="0007724D" w:rsidRDefault="00DC05AD" w:rsidP="00B91E44">
      <w:pPr>
        <w:numPr>
          <w:ilvl w:val="0"/>
          <w:numId w:val="26"/>
        </w:numPr>
        <w:spacing w:before="120"/>
        <w:jc w:val="both"/>
        <w:rPr>
          <w:color w:val="000000"/>
        </w:rPr>
      </w:pPr>
      <w:r w:rsidRPr="0007724D">
        <w:rPr>
          <w:color w:val="000000"/>
        </w:rPr>
        <w:t>D’évaluer en quoi les aménagements et usages actuels et constatés sont ou ne sont pas suffisamment protecteurs vis-à-vis des pollutions potentielles des sols, eu égard à la qualité des milieux d’exposition (état des dalles et bâtiments, évaluation de la qualité de la ventilation / aération des locaux, etc.).</w:t>
      </w:r>
    </w:p>
    <w:p w14:paraId="007EABA4" w14:textId="77777777" w:rsidR="00E370FB" w:rsidRPr="0007724D" w:rsidRDefault="00C17ED5" w:rsidP="00467768">
      <w:pPr>
        <w:numPr>
          <w:ilvl w:val="0"/>
          <w:numId w:val="3"/>
        </w:numPr>
        <w:spacing w:before="120"/>
        <w:jc w:val="both"/>
      </w:pPr>
      <w:r w:rsidRPr="0007724D">
        <w:t xml:space="preserve">Procéder à une superposition des usages constatés (à partir de la configuration de l’établissement) avec les données issues de l’historique du site </w:t>
      </w:r>
      <w:r w:rsidR="0019425C" w:rsidRPr="0007724D">
        <w:t>et de ses alentours</w:t>
      </w:r>
      <w:r w:rsidR="00482665" w:rsidRPr="0007724D">
        <w:t>,</w:t>
      </w:r>
      <w:r w:rsidRPr="0007724D">
        <w:t xml:space="preserve"> afin d’identifier les milieux d’exposition potentiels et de justifier le fait que certaines voies d’exposition non pertinentes ne soient pas</w:t>
      </w:r>
      <w:r w:rsidR="002C4471" w:rsidRPr="0007724D">
        <w:t xml:space="preserve"> considérées ou</w:t>
      </w:r>
      <w:r w:rsidRPr="0007724D">
        <w:t xml:space="preserve"> retenues pour l’élaboration du schéma conceptuel</w:t>
      </w:r>
      <w:r w:rsidR="00E370FB" w:rsidRPr="0007724D">
        <w:t> ;</w:t>
      </w:r>
    </w:p>
    <w:p w14:paraId="168B7232" w14:textId="601426D6" w:rsidR="00C17ED5" w:rsidRPr="00F44FF5" w:rsidRDefault="00E370FB" w:rsidP="00467768">
      <w:pPr>
        <w:numPr>
          <w:ilvl w:val="0"/>
          <w:numId w:val="3"/>
        </w:numPr>
        <w:spacing w:before="120"/>
        <w:jc w:val="both"/>
      </w:pPr>
      <w:r w:rsidRPr="0007724D">
        <w:t xml:space="preserve">Effectuer un échantillonnage des sols de type « témoin » </w:t>
      </w:r>
      <w:r w:rsidR="00F1063E" w:rsidRPr="0007724D">
        <w:t xml:space="preserve">hors de </w:t>
      </w:r>
      <w:r w:rsidR="006C3E06" w:rsidRPr="0007724D">
        <w:t xml:space="preserve">l’emprise </w:t>
      </w:r>
      <w:r w:rsidR="00F1063E" w:rsidRPr="0007724D">
        <w:t>de l’ETS</w:t>
      </w:r>
      <w:r w:rsidR="001A772E" w:rsidRPr="0007724D">
        <w:t xml:space="preserve"> et hors de la zone d’influence des BASIAS</w:t>
      </w:r>
      <w:r w:rsidR="00C04B47">
        <w:t xml:space="preserve"> lors de la phase d’investigations</w:t>
      </w:r>
      <w:r w:rsidRPr="0007724D">
        <w:t xml:space="preserve">. </w:t>
      </w:r>
      <w:r w:rsidR="00C83FB8" w:rsidRPr="0007724D">
        <w:t>Les conditions et</w:t>
      </w:r>
      <w:r w:rsidR="00117917">
        <w:t xml:space="preserve"> les</w:t>
      </w:r>
      <w:r w:rsidR="00C83FB8" w:rsidRPr="0007724D">
        <w:t xml:space="preserve"> modalités </w:t>
      </w:r>
      <w:r w:rsidR="00117917">
        <w:t xml:space="preserve">détaillées </w:t>
      </w:r>
      <w:r w:rsidR="00C83FB8" w:rsidRPr="0007724D">
        <w:t xml:space="preserve">de cet échantillonnage des sols de type « témoin » sont définies </w:t>
      </w:r>
      <w:r w:rsidR="00C83FB8" w:rsidRPr="00F44FF5">
        <w:t>en annexe</w:t>
      </w:r>
      <w:r w:rsidR="00DF4A01">
        <w:t xml:space="preserve"> du guide de bonnes pratiques</w:t>
      </w:r>
      <w:r w:rsidR="00C83FB8" w:rsidRPr="00F44FF5">
        <w:t>.</w:t>
      </w:r>
    </w:p>
    <w:p w14:paraId="7EA8A3CE" w14:textId="77777777" w:rsidR="00D93175" w:rsidRPr="007A3750" w:rsidRDefault="00315455" w:rsidP="00BC2043">
      <w:pPr>
        <w:pStyle w:val="retrait2"/>
      </w:pPr>
      <w:r w:rsidRPr="007A3750">
        <w:t>Remarque </w:t>
      </w:r>
      <w:r w:rsidR="00D93175" w:rsidRPr="007A3750">
        <w:t>:</w:t>
      </w:r>
    </w:p>
    <w:p w14:paraId="26A111A8" w14:textId="046A8AE8" w:rsidR="006E1446" w:rsidRPr="0007724D" w:rsidRDefault="000D57C6" w:rsidP="00DB1979">
      <w:pPr>
        <w:spacing w:before="120"/>
        <w:jc w:val="both"/>
        <w:rPr>
          <w:i/>
          <w:color w:val="000000"/>
        </w:rPr>
      </w:pPr>
      <w:r>
        <w:rPr>
          <w:i/>
        </w:rPr>
        <w:t>Le prestataire</w:t>
      </w:r>
      <w:r w:rsidR="007B3EC0" w:rsidRPr="0007724D">
        <w:rPr>
          <w:i/>
        </w:rPr>
        <w:t xml:space="preserve"> collectera et assurera l’exploitation de la documentation relative aux éventuels sites BASIAS se trouvant sur et ou à proximité de l’ETS (collecte des archives sur les sites </w:t>
      </w:r>
      <w:r w:rsidR="00B04C3B">
        <w:rPr>
          <w:i/>
        </w:rPr>
        <w:t>localisé</w:t>
      </w:r>
      <w:r w:rsidR="007B3EC0" w:rsidRPr="0007724D">
        <w:rPr>
          <w:i/>
        </w:rPr>
        <w:t xml:space="preserve">s </w:t>
      </w:r>
      <w:r w:rsidR="00263D2F">
        <w:rPr>
          <w:i/>
        </w:rPr>
        <w:t xml:space="preserve">à une distance </w:t>
      </w:r>
      <w:r w:rsidR="007B3EC0" w:rsidRPr="0007724D">
        <w:rPr>
          <w:i/>
        </w:rPr>
        <w:t>inférie</w:t>
      </w:r>
      <w:r w:rsidR="00B04C3B">
        <w:rPr>
          <w:i/>
        </w:rPr>
        <w:t>ur</w:t>
      </w:r>
      <w:r w:rsidR="00263D2F">
        <w:rPr>
          <w:i/>
        </w:rPr>
        <w:t>e</w:t>
      </w:r>
      <w:r w:rsidR="007B3EC0" w:rsidRPr="0007724D">
        <w:rPr>
          <w:i/>
        </w:rPr>
        <w:t xml:space="preserve"> à </w:t>
      </w:r>
      <w:r w:rsidR="00FC2777" w:rsidRPr="0007724D">
        <w:rPr>
          <w:i/>
        </w:rPr>
        <w:t>1</w:t>
      </w:r>
      <w:r w:rsidR="007B3EC0" w:rsidRPr="0007724D">
        <w:rPr>
          <w:i/>
        </w:rPr>
        <w:t>00</w:t>
      </w:r>
      <w:r w:rsidR="00B04C3B">
        <w:rPr>
          <w:i/>
        </w:rPr>
        <w:t xml:space="preserve"> </w:t>
      </w:r>
      <w:r w:rsidR="007B3EC0" w:rsidRPr="0007724D">
        <w:rPr>
          <w:i/>
        </w:rPr>
        <w:t xml:space="preserve">m et recensement des BASIAS </w:t>
      </w:r>
      <w:r w:rsidR="00263D2F">
        <w:rPr>
          <w:i/>
        </w:rPr>
        <w:t>à une distance inférieure à 20</w:t>
      </w:r>
      <w:r w:rsidR="007B3EC0" w:rsidRPr="0007724D">
        <w:rPr>
          <w:i/>
        </w:rPr>
        <w:t>0</w:t>
      </w:r>
      <w:r w:rsidR="00B04C3B">
        <w:rPr>
          <w:i/>
        </w:rPr>
        <w:t xml:space="preserve"> </w:t>
      </w:r>
      <w:r w:rsidR="007B3EC0" w:rsidRPr="0007724D">
        <w:rPr>
          <w:i/>
        </w:rPr>
        <w:t>m) ;</w:t>
      </w:r>
      <w:r w:rsidR="006E1446" w:rsidRPr="0007724D">
        <w:rPr>
          <w:i/>
        </w:rPr>
        <w:t xml:space="preserve"> </w:t>
      </w:r>
    </w:p>
    <w:p w14:paraId="0C2F26FC" w14:textId="395CF54A" w:rsidR="009B0F74" w:rsidRPr="00E308DA" w:rsidRDefault="009B0F74" w:rsidP="00DB1979">
      <w:pPr>
        <w:spacing w:before="120"/>
        <w:jc w:val="both"/>
        <w:rPr>
          <w:i/>
        </w:rPr>
      </w:pPr>
      <w:r w:rsidRPr="00E308DA">
        <w:rPr>
          <w:i/>
        </w:rPr>
        <w:t>Pour les établissements de la ville de Paris, la collecte et le recensement a été limité à une distance de 50 m. En effet, il avait été mis en évidence pour Paris, que la diversité et la typologie des sites BASIAS recensés dès la limite de 50 m permettai</w:t>
      </w:r>
      <w:r w:rsidR="00E64BE2">
        <w:rPr>
          <w:i/>
        </w:rPr>
        <w:t>en</w:t>
      </w:r>
      <w:r w:rsidRPr="00E308DA">
        <w:rPr>
          <w:i/>
        </w:rPr>
        <w:t xml:space="preserve">t d’identifier l’ensemble des voies d’exposition potentielles pertinentes, sans avoir besoin d’effectuer un recensement sur une distance de 200 m. </w:t>
      </w:r>
    </w:p>
    <w:p w14:paraId="07F759EE" w14:textId="556B06B0" w:rsidR="00D93175" w:rsidRPr="0007724D" w:rsidRDefault="0034652D" w:rsidP="00BC2043">
      <w:pPr>
        <w:pStyle w:val="retrait2"/>
        <w:rPr>
          <w:u w:val="single"/>
        </w:rPr>
      </w:pPr>
      <w:r w:rsidRPr="0007724D">
        <w:t>La</w:t>
      </w:r>
      <w:r w:rsidR="00D93175" w:rsidRPr="0007724D">
        <w:t xml:space="preserve"> visite devra concerner l’ensemble</w:t>
      </w:r>
      <w:r w:rsidR="00B04C3B">
        <w:t xml:space="preserve"> des</w:t>
      </w:r>
      <w:r w:rsidR="00D93175" w:rsidRPr="0007724D">
        <w:t xml:space="preserve"> espaces extérieurs ainsi que l’ensemble des niveaux (étages) de</w:t>
      </w:r>
      <w:r w:rsidR="00B04C3B">
        <w:t>s différents</w:t>
      </w:r>
      <w:r w:rsidR="00D93175" w:rsidRPr="0007724D">
        <w:t xml:space="preserve"> bâtiments</w:t>
      </w:r>
      <w:r w:rsidR="00B04C3B">
        <w:t xml:space="preserve"> constitutifs</w:t>
      </w:r>
      <w:r w:rsidR="00D93175" w:rsidRPr="0007724D">
        <w:t xml:space="preserve"> de </w:t>
      </w:r>
      <w:r w:rsidR="00C240B5" w:rsidRPr="0007724D">
        <w:t>l’</w:t>
      </w:r>
      <w:r w:rsidR="00C240B5">
        <w:t>E</w:t>
      </w:r>
      <w:r w:rsidR="00C240B5" w:rsidRPr="0007724D">
        <w:t>tablissement</w:t>
      </w:r>
      <w:r w:rsidR="00D93175" w:rsidRPr="0007724D">
        <w:t>.</w:t>
      </w:r>
      <w:r w:rsidR="00841C0E">
        <w:t xml:space="preserve"> </w:t>
      </w:r>
      <w:r w:rsidR="00841C0E" w:rsidRPr="00841C0E">
        <w:rPr>
          <w:color w:val="0070C0"/>
        </w:rPr>
        <w:t>Le cas échéant, p</w:t>
      </w:r>
      <w:r w:rsidR="00B04C3B" w:rsidRPr="00841C0E">
        <w:rPr>
          <w:color w:val="0070C0"/>
        </w:rPr>
        <w:t>our ce qui concerne le</w:t>
      </w:r>
      <w:r w:rsidR="00841C0E" w:rsidRPr="00841C0E">
        <w:rPr>
          <w:color w:val="0070C0"/>
        </w:rPr>
        <w:t xml:space="preserve"> (le)</w:t>
      </w:r>
      <w:r w:rsidR="00B04C3B" w:rsidRPr="00841C0E">
        <w:rPr>
          <w:color w:val="0070C0"/>
        </w:rPr>
        <w:t>s logement</w:t>
      </w:r>
      <w:r w:rsidR="00841C0E" w:rsidRPr="00841C0E">
        <w:rPr>
          <w:color w:val="0070C0"/>
        </w:rPr>
        <w:t>(</w:t>
      </w:r>
      <w:r w:rsidR="00B04C3B" w:rsidRPr="00841C0E">
        <w:rPr>
          <w:color w:val="0070C0"/>
        </w:rPr>
        <w:t>s</w:t>
      </w:r>
      <w:r w:rsidR="00841C0E" w:rsidRPr="00841C0E">
        <w:rPr>
          <w:color w:val="0070C0"/>
        </w:rPr>
        <w:t>)</w:t>
      </w:r>
      <w:r w:rsidR="00B04C3B" w:rsidRPr="00841C0E">
        <w:rPr>
          <w:color w:val="0070C0"/>
        </w:rPr>
        <w:t xml:space="preserve"> de fonction, une autorisation préalable du propriétaire est</w:t>
      </w:r>
      <w:r w:rsidR="00841C0E" w:rsidRPr="00841C0E">
        <w:rPr>
          <w:color w:val="0070C0"/>
        </w:rPr>
        <w:t xml:space="preserve"> nécessaire</w:t>
      </w:r>
      <w:r w:rsidR="00C04B47">
        <w:t>.</w:t>
      </w:r>
    </w:p>
    <w:p w14:paraId="3741C4C5" w14:textId="525A55BE" w:rsidR="003F1C5D" w:rsidRDefault="00315455" w:rsidP="00BC2043">
      <w:pPr>
        <w:pStyle w:val="retrait2"/>
      </w:pPr>
      <w:r w:rsidRPr="0007724D">
        <w:rPr>
          <w:u w:val="single"/>
        </w:rPr>
        <w:t xml:space="preserve">Aucune mesure </w:t>
      </w:r>
      <w:r w:rsidRPr="0007724D">
        <w:t>sur site (type PID, FID</w:t>
      </w:r>
      <w:r w:rsidR="00DC67D8" w:rsidRPr="0007724D">
        <w:t>,</w:t>
      </w:r>
      <w:r w:rsidRPr="0007724D">
        <w:t xml:space="preserve"> </w:t>
      </w:r>
      <w:r w:rsidR="00C240B5">
        <w:t>Fluorescence X</w:t>
      </w:r>
      <w:r w:rsidRPr="0007724D">
        <w:t xml:space="preserve">…) ou prélèvement (autre que l’échantillon de sol témoin évoqué à l’alinéa précédent) ne doit être réalisé par le </w:t>
      </w:r>
      <w:r w:rsidR="00FC598A">
        <w:t>prestataire</w:t>
      </w:r>
      <w:r w:rsidRPr="0007724D">
        <w:t xml:space="preserve"> lors de la Phase 1.</w:t>
      </w:r>
    </w:p>
    <w:p w14:paraId="71269414" w14:textId="49047912" w:rsidR="009E582D" w:rsidRPr="007C38A8" w:rsidRDefault="009E582D" w:rsidP="009E582D">
      <w:pPr>
        <w:tabs>
          <w:tab w:val="left" w:pos="0"/>
        </w:tabs>
        <w:spacing w:before="120"/>
        <w:jc w:val="both"/>
      </w:pPr>
      <w:r w:rsidRPr="007C38A8">
        <w:t>Lorsqu’il apparait dès le début du diagnostic que l’ETS et le site BASIAS ne sont ni superposés ni contigus (manque de précision de la fiche BASIAS vis-à-vis de la localisation du site, erreur d’adresse liée à une renumérotation des rues), l’</w:t>
      </w:r>
      <w:r w:rsidR="00C240B5">
        <w:t>E</w:t>
      </w:r>
      <w:r w:rsidRPr="007C38A8">
        <w:t xml:space="preserve">tablissement est considéré comme « hors démarche ». Une synthèse technique </w:t>
      </w:r>
      <w:r>
        <w:t xml:space="preserve">(voir </w:t>
      </w:r>
      <w:r>
        <w:fldChar w:fldCharType="begin"/>
      </w:r>
      <w:r>
        <w:instrText xml:space="preserve"> REF _Ref101357684 \r \h </w:instrText>
      </w:r>
      <w:r>
        <w:fldChar w:fldCharType="separate"/>
      </w:r>
      <w:ins w:id="34" w:author="BJF" w:date="2025-06-19T12:05:00Z" w16du:dateUtc="2025-06-19T10:05:00Z">
        <w:r w:rsidR="00FE1ED7">
          <w:t>2.3.4.1</w:t>
        </w:r>
      </w:ins>
      <w:r>
        <w:fldChar w:fldCharType="end"/>
      </w:r>
      <w:r>
        <w:t xml:space="preserve">) </w:t>
      </w:r>
      <w:r w:rsidRPr="007C38A8">
        <w:t xml:space="preserve">sera rédigée par le </w:t>
      </w:r>
      <w:r w:rsidR="00FC598A">
        <w:t>prestataire</w:t>
      </w:r>
      <w:r w:rsidRPr="007C38A8">
        <w:t xml:space="preserve"> sans qu’il soit nécessaire de réaliser l’ensemble des tâches associées à la Phase 1. </w:t>
      </w:r>
    </w:p>
    <w:p w14:paraId="700BAD49" w14:textId="77777777" w:rsidR="009E582D" w:rsidRPr="002B6CBB" w:rsidRDefault="009E582D" w:rsidP="009E582D">
      <w:pPr>
        <w:tabs>
          <w:tab w:val="left" w:pos="0"/>
        </w:tabs>
        <w:spacing w:before="120"/>
        <w:jc w:val="both"/>
      </w:pPr>
      <w:r w:rsidRPr="007C38A8">
        <w:t xml:space="preserve">Ce document ne reprendra que les éléments essentiels, permettant de justifier que la démarche doit être achevée à ce stade, à l’exclusion de toute autre information (à titre d’exemple, les éléments ayant trait à la visite du site, si celle-ci a été réalisée, au schéma conceptuel, ne seront pas intégrés au rapport). </w:t>
      </w:r>
    </w:p>
    <w:p w14:paraId="0B03CAA0" w14:textId="77777777" w:rsidR="009E582D" w:rsidRDefault="009E582D" w:rsidP="00BC2043">
      <w:pPr>
        <w:pStyle w:val="retrait2"/>
      </w:pPr>
    </w:p>
    <w:p w14:paraId="2B810E67" w14:textId="77777777" w:rsidR="00056CAD" w:rsidRPr="00887BC1" w:rsidRDefault="00056CAD" w:rsidP="00B41CF6">
      <w:pPr>
        <w:pStyle w:val="Titre4"/>
      </w:pPr>
      <w:bookmarkStart w:id="35" w:name="_Toc201223892"/>
      <w:r w:rsidRPr="00B41CF6">
        <w:t>Articulation Phase 1 / Phase 2</w:t>
      </w:r>
      <w:bookmarkEnd w:id="35"/>
    </w:p>
    <w:p w14:paraId="11125AB1" w14:textId="27DFD63E" w:rsidR="00B72968" w:rsidRPr="0007724D" w:rsidRDefault="00B72968">
      <w:pPr>
        <w:jc w:val="both"/>
        <w:rPr>
          <w:color w:val="000000"/>
        </w:rPr>
      </w:pPr>
      <w:r w:rsidRPr="0007724D">
        <w:rPr>
          <w:color w:val="000000"/>
        </w:rPr>
        <w:t xml:space="preserve">Les différentes tâches de la </w:t>
      </w:r>
      <w:r w:rsidR="00F1063E" w:rsidRPr="0007724D">
        <w:rPr>
          <w:color w:val="000000"/>
        </w:rPr>
        <w:t>P</w:t>
      </w:r>
      <w:r w:rsidRPr="0007724D">
        <w:rPr>
          <w:color w:val="000000"/>
        </w:rPr>
        <w:t>hase 1</w:t>
      </w:r>
      <w:r w:rsidR="00B4313C">
        <w:rPr>
          <w:color w:val="000000"/>
        </w:rPr>
        <w:t xml:space="preserve"> </w:t>
      </w:r>
      <w:r w:rsidRPr="0007724D">
        <w:rPr>
          <w:color w:val="000000"/>
        </w:rPr>
        <w:t xml:space="preserve">doivent permettre au </w:t>
      </w:r>
      <w:r w:rsidR="004F528C">
        <w:rPr>
          <w:color w:val="000000"/>
        </w:rPr>
        <w:t>prestataire</w:t>
      </w:r>
      <w:r w:rsidR="00832B03" w:rsidRPr="0007724D">
        <w:rPr>
          <w:color w:val="000000"/>
        </w:rPr>
        <w:t xml:space="preserve"> </w:t>
      </w:r>
      <w:r w:rsidRPr="0007724D">
        <w:rPr>
          <w:color w:val="000000"/>
        </w:rPr>
        <w:t>:</w:t>
      </w:r>
    </w:p>
    <w:p w14:paraId="082DE08A" w14:textId="77777777" w:rsidR="00B72968" w:rsidRPr="0007724D" w:rsidRDefault="00B72968" w:rsidP="00467768">
      <w:pPr>
        <w:numPr>
          <w:ilvl w:val="0"/>
          <w:numId w:val="6"/>
        </w:numPr>
        <w:spacing w:before="120"/>
        <w:jc w:val="both"/>
        <w:rPr>
          <w:color w:val="000000"/>
        </w:rPr>
      </w:pPr>
      <w:r w:rsidRPr="0007724D">
        <w:rPr>
          <w:color w:val="000000"/>
        </w:rPr>
        <w:t>D’identifier les enjeux et les milieux d’exposition avérés ou potentiels et pertinents</w:t>
      </w:r>
      <w:r w:rsidR="00482665" w:rsidRPr="0007724D">
        <w:rPr>
          <w:color w:val="000000"/>
        </w:rPr>
        <w:t> ;</w:t>
      </w:r>
    </w:p>
    <w:p w14:paraId="630BD65D" w14:textId="77777777" w:rsidR="00B72968" w:rsidRPr="0007724D" w:rsidRDefault="00B72968" w:rsidP="00467768">
      <w:pPr>
        <w:numPr>
          <w:ilvl w:val="0"/>
          <w:numId w:val="6"/>
        </w:numPr>
        <w:spacing w:before="120"/>
        <w:jc w:val="both"/>
        <w:rPr>
          <w:color w:val="000000"/>
        </w:rPr>
      </w:pPr>
      <w:r w:rsidRPr="0007724D">
        <w:rPr>
          <w:color w:val="000000"/>
        </w:rPr>
        <w:t>D’élaborer un schéma conceptuel préliminaire</w:t>
      </w:r>
      <w:r w:rsidR="003F65A6" w:rsidRPr="0007724D">
        <w:rPr>
          <w:color w:val="000000"/>
        </w:rPr>
        <w:t xml:space="preserve"> détaillé</w:t>
      </w:r>
      <w:r w:rsidRPr="0007724D">
        <w:rPr>
          <w:color w:val="000000"/>
        </w:rPr>
        <w:t>, sur lequel se base la gestion de la situation constatée</w:t>
      </w:r>
      <w:r w:rsidR="00482665" w:rsidRPr="0007724D">
        <w:rPr>
          <w:color w:val="000000"/>
        </w:rPr>
        <w:t> ;</w:t>
      </w:r>
    </w:p>
    <w:p w14:paraId="582B8B85" w14:textId="3C84A5A2" w:rsidR="00AD183B" w:rsidRPr="0007724D" w:rsidRDefault="00AD183B" w:rsidP="00467768">
      <w:pPr>
        <w:numPr>
          <w:ilvl w:val="0"/>
          <w:numId w:val="6"/>
        </w:numPr>
        <w:spacing w:before="120"/>
        <w:jc w:val="both"/>
        <w:rPr>
          <w:color w:val="000000"/>
        </w:rPr>
      </w:pPr>
      <w:r w:rsidRPr="0007724D">
        <w:rPr>
          <w:color w:val="000000"/>
        </w:rPr>
        <w:t>De proposer soit le classement du site (auquel cas la démarche s’arrête, soit d’argumenter la nécessité d’engager la Phase 2 de la démarche ;</w:t>
      </w:r>
    </w:p>
    <w:p w14:paraId="19945013" w14:textId="77777777" w:rsidR="00B72968" w:rsidRPr="0007724D" w:rsidRDefault="00B72968" w:rsidP="00467768">
      <w:pPr>
        <w:numPr>
          <w:ilvl w:val="0"/>
          <w:numId w:val="6"/>
        </w:numPr>
        <w:spacing w:before="120"/>
        <w:jc w:val="both"/>
        <w:rPr>
          <w:color w:val="000000"/>
        </w:rPr>
      </w:pPr>
      <w:r w:rsidRPr="0007724D">
        <w:rPr>
          <w:color w:val="000000"/>
        </w:rPr>
        <w:t xml:space="preserve">De dimensionner et de proposer </w:t>
      </w:r>
      <w:r w:rsidR="005F1ADE" w:rsidRPr="0007724D">
        <w:rPr>
          <w:color w:val="000000"/>
        </w:rPr>
        <w:t xml:space="preserve">s’il y a lieu </w:t>
      </w:r>
      <w:r w:rsidRPr="0007724D">
        <w:rPr>
          <w:color w:val="000000"/>
        </w:rPr>
        <w:t xml:space="preserve">le programme des éventuelles investigations à mettre en œuvre durant la </w:t>
      </w:r>
      <w:r w:rsidR="00F1063E" w:rsidRPr="0007724D">
        <w:rPr>
          <w:color w:val="000000"/>
        </w:rPr>
        <w:t>P</w:t>
      </w:r>
      <w:r w:rsidRPr="0007724D">
        <w:rPr>
          <w:color w:val="000000"/>
        </w:rPr>
        <w:t>hase 2 au niveau des milieux d’exposition (et/ou précéd</w:t>
      </w:r>
      <w:r w:rsidR="00F1063E" w:rsidRPr="0007724D">
        <w:rPr>
          <w:color w:val="000000"/>
        </w:rPr>
        <w:t>a</w:t>
      </w:r>
      <w:r w:rsidRPr="0007724D">
        <w:rPr>
          <w:color w:val="000000"/>
        </w:rPr>
        <w:t>nt immédiatement l’exposition) et de choisir les meilleurs moyens techniques disponibles, proportionnés et adaptés au cadre budgétaire et méthodologique.</w:t>
      </w:r>
    </w:p>
    <w:p w14:paraId="69D0ABD0" w14:textId="6A799630" w:rsidR="00B72968" w:rsidRPr="00841C0E" w:rsidRDefault="000D57C6">
      <w:pPr>
        <w:spacing w:before="120"/>
        <w:jc w:val="both"/>
        <w:rPr>
          <w:rFonts w:cs="Arial"/>
        </w:rPr>
      </w:pPr>
      <w:r>
        <w:rPr>
          <w:rFonts w:cs="Arial"/>
        </w:rPr>
        <w:t>Le prestataire</w:t>
      </w:r>
      <w:r w:rsidR="00832B03" w:rsidRPr="0007724D">
        <w:rPr>
          <w:rFonts w:cs="Arial"/>
        </w:rPr>
        <w:t xml:space="preserve"> </w:t>
      </w:r>
      <w:r w:rsidR="00841C0E">
        <w:rPr>
          <w:rFonts w:cs="Arial"/>
        </w:rPr>
        <w:t>est</w:t>
      </w:r>
      <w:r w:rsidR="00B72968" w:rsidRPr="0007724D">
        <w:rPr>
          <w:rFonts w:cs="Arial"/>
        </w:rPr>
        <w:t xml:space="preserve"> libre de proposer le choix de tout dispositif de mesure</w:t>
      </w:r>
      <w:r w:rsidR="00B72968" w:rsidRPr="0007724D">
        <w:t xml:space="preserve"> et/ou de prélèvement, méthodes et moyens qu’il considère comme pertinents et proportionnés pour répondre aux problématiques et aux objectifs fixés, dans un contexte et un scénario d’exposition donné. </w:t>
      </w:r>
    </w:p>
    <w:p w14:paraId="055C2C46" w14:textId="783300BA" w:rsidR="00C17ED5" w:rsidRPr="0007724D" w:rsidRDefault="00B72968">
      <w:pPr>
        <w:spacing w:before="120"/>
        <w:jc w:val="both"/>
      </w:pPr>
      <w:r w:rsidRPr="0007724D">
        <w:rPr>
          <w:color w:val="000000"/>
        </w:rPr>
        <w:t>Ce programme d’investigations (nombre de points, localisation, type de mesures</w:t>
      </w:r>
      <w:r w:rsidR="0014303A" w:rsidRPr="0007724D">
        <w:rPr>
          <w:color w:val="000000"/>
        </w:rPr>
        <w:t>, méthodologie</w:t>
      </w:r>
      <w:r w:rsidR="00B04C3B">
        <w:rPr>
          <w:color w:val="000000"/>
        </w:rPr>
        <w:t>, L</w:t>
      </w:r>
      <w:r w:rsidR="00C04B47">
        <w:rPr>
          <w:color w:val="000000"/>
        </w:rPr>
        <w:t xml:space="preserve">imites de Quantification </w:t>
      </w:r>
      <w:r w:rsidR="00B04C3B">
        <w:rPr>
          <w:color w:val="000000"/>
        </w:rPr>
        <w:t>à atteindre</w:t>
      </w:r>
      <w:r w:rsidRPr="0007724D">
        <w:rPr>
          <w:color w:val="000000"/>
        </w:rPr>
        <w:t>…), proposé et argumenté</w:t>
      </w:r>
      <w:r w:rsidRPr="0007724D">
        <w:t xml:space="preserve"> </w:t>
      </w:r>
      <w:r w:rsidRPr="0007724D">
        <w:rPr>
          <w:color w:val="000000"/>
        </w:rPr>
        <w:t xml:space="preserve">par </w:t>
      </w:r>
      <w:r w:rsidR="000D57C6">
        <w:rPr>
          <w:color w:val="000000"/>
        </w:rPr>
        <w:t>le prestataire</w:t>
      </w:r>
      <w:r w:rsidR="00C04B47">
        <w:rPr>
          <w:color w:val="000000"/>
        </w:rPr>
        <w:t xml:space="preserve"> </w:t>
      </w:r>
      <w:r w:rsidR="00C04B47">
        <w:rPr>
          <w:rFonts w:cs="Arial"/>
        </w:rPr>
        <w:t xml:space="preserve">sur la base du </w:t>
      </w:r>
      <w:r w:rsidR="00C04B47" w:rsidRPr="002177B2">
        <w:rPr>
          <w:rFonts w:cs="Arial"/>
        </w:rPr>
        <w:t>guide de bonnes pratiques disponible sur</w:t>
      </w:r>
      <w:r w:rsidR="00447161">
        <w:rPr>
          <w:rFonts w:cs="Arial"/>
        </w:rPr>
        <w:t xml:space="preserve"> </w:t>
      </w:r>
      <w:hyperlink r:id="rId18" w:history="1">
        <w:r w:rsidR="00E758DE" w:rsidRPr="004E2210">
          <w:rPr>
            <w:rStyle w:val="Lienhypertexte"/>
            <w:rFonts w:cs="Arial"/>
          </w:rPr>
          <w:t>https://ssp-infoterre.brgm.fr/fr</w:t>
        </w:r>
      </w:hyperlink>
      <w:r w:rsidR="00E758DE">
        <w:rPr>
          <w:rFonts w:cs="Arial"/>
        </w:rPr>
        <w:t xml:space="preserve"> </w:t>
      </w:r>
      <w:r w:rsidRPr="0007724D">
        <w:t>,</w:t>
      </w:r>
      <w:r w:rsidR="00841C0E">
        <w:rPr>
          <w:color w:val="000000"/>
        </w:rPr>
        <w:t xml:space="preserve"> sera discuté avec </w:t>
      </w:r>
      <w:r w:rsidR="002F0E33" w:rsidRPr="00CE7C6F">
        <w:rPr>
          <w:color w:val="0070C0"/>
        </w:rPr>
        <w:t xml:space="preserve">le maitre d’ouvrage de </w:t>
      </w:r>
      <w:r w:rsidR="00C240B5" w:rsidRPr="00CE7C6F">
        <w:rPr>
          <w:color w:val="0070C0"/>
        </w:rPr>
        <w:t xml:space="preserve">l’Etablissement </w:t>
      </w:r>
      <w:r w:rsidR="00CF2776" w:rsidRPr="00725799">
        <w:rPr>
          <w:color w:val="000000"/>
        </w:rPr>
        <w:t xml:space="preserve">(et </w:t>
      </w:r>
      <w:r w:rsidR="00EF6F7C" w:rsidRPr="00725799">
        <w:t>son</w:t>
      </w:r>
      <w:r w:rsidR="00CF2776" w:rsidRPr="00725799">
        <w:t xml:space="preserve"> </w:t>
      </w:r>
      <w:r w:rsidR="007A3750" w:rsidRPr="00725799">
        <w:t>l</w:t>
      </w:r>
      <w:r w:rsidR="00CF2776" w:rsidRPr="00725799">
        <w:t>aboratoire</w:t>
      </w:r>
      <w:r w:rsidR="00EF6F7C" w:rsidRPr="00725799">
        <w:t xml:space="preserve"> sous-traitant</w:t>
      </w:r>
      <w:r w:rsidR="00CF2776" w:rsidRPr="00725799">
        <w:t xml:space="preserve"> le cas échéant)</w:t>
      </w:r>
      <w:r w:rsidRPr="00725799">
        <w:rPr>
          <w:color w:val="000000"/>
        </w:rPr>
        <w:t>, préalablement à sa mise</w:t>
      </w:r>
      <w:r w:rsidRPr="0007724D">
        <w:rPr>
          <w:color w:val="000000"/>
        </w:rPr>
        <w:t xml:space="preserve"> en œuvre.</w:t>
      </w:r>
      <w:r w:rsidRPr="0007724D">
        <w:t xml:space="preserve"> </w:t>
      </w:r>
    </w:p>
    <w:p w14:paraId="3C1B2783" w14:textId="7820CD1C" w:rsidR="00B72968" w:rsidRDefault="00B72968">
      <w:pPr>
        <w:spacing w:before="120"/>
        <w:jc w:val="both"/>
      </w:pPr>
      <w:r w:rsidRPr="0007724D">
        <w:t xml:space="preserve">Les choix retenus </w:t>
      </w:r>
      <w:r w:rsidR="001B2C01">
        <w:t>d</w:t>
      </w:r>
      <w:r w:rsidRPr="0007724D">
        <w:t xml:space="preserve">evront être justifiés et argumentés dans les rapports de Phase </w:t>
      </w:r>
      <w:r w:rsidR="00A81ABD">
        <w:t>1 et de Phase 2.</w:t>
      </w:r>
    </w:p>
    <w:p w14:paraId="1C9C4EE8" w14:textId="77777777" w:rsidR="001C5CA0" w:rsidRPr="0007724D" w:rsidRDefault="001C5CA0" w:rsidP="009B022D">
      <w:pPr>
        <w:pStyle w:val="Titre3"/>
      </w:pPr>
      <w:bookmarkStart w:id="36" w:name="_Ref101354820"/>
      <w:bookmarkStart w:id="37" w:name="_Toc201223893"/>
      <w:r w:rsidRPr="0007724D">
        <w:t>Phase 2</w:t>
      </w:r>
      <w:bookmarkEnd w:id="36"/>
      <w:bookmarkEnd w:id="37"/>
    </w:p>
    <w:p w14:paraId="338BCD9C" w14:textId="77777777" w:rsidR="001C5CA0" w:rsidRPr="00D84A75" w:rsidRDefault="001C5CA0" w:rsidP="00B41CF6">
      <w:pPr>
        <w:pStyle w:val="Titre4"/>
      </w:pPr>
      <w:bookmarkStart w:id="38" w:name="_Toc201223894"/>
      <w:r w:rsidRPr="00D84A75">
        <w:t>Mise en œuvre du programme d’investigations</w:t>
      </w:r>
      <w:bookmarkEnd w:id="38"/>
    </w:p>
    <w:p w14:paraId="155B9D69" w14:textId="3A45CFA7" w:rsidR="001C5CA0" w:rsidRPr="0007724D" w:rsidRDefault="001C5CA0" w:rsidP="001C5CA0">
      <w:pPr>
        <w:jc w:val="both"/>
      </w:pPr>
      <w:r w:rsidRPr="0007724D">
        <w:t xml:space="preserve">En fonction des contextes et des enjeux identifiés à l’issue de la </w:t>
      </w:r>
      <w:r w:rsidR="00F1063E" w:rsidRPr="0007724D">
        <w:t>P</w:t>
      </w:r>
      <w:r w:rsidRPr="0007724D">
        <w:t xml:space="preserve">hase 1, </w:t>
      </w:r>
      <w:r w:rsidR="000D57C6">
        <w:t>le prestataire</w:t>
      </w:r>
      <w:r w:rsidRPr="0007724D">
        <w:t xml:space="preserve"> met en œuvre le programme d’investigations arrêté à l’issue de la Phase 1 et interprète les résultats</w:t>
      </w:r>
      <w:r w:rsidR="00B04C3B">
        <w:t xml:space="preserve"> afin de formuler une proposition de classement ou, à défaut de définir un programme d’investigations de </w:t>
      </w:r>
      <w:r w:rsidR="00C240B5">
        <w:t xml:space="preserve">Phase </w:t>
      </w:r>
      <w:r w:rsidR="00B04C3B">
        <w:t>3</w:t>
      </w:r>
      <w:r w:rsidRPr="0007724D">
        <w:t>.</w:t>
      </w:r>
    </w:p>
    <w:p w14:paraId="76B28069" w14:textId="000C5ABB" w:rsidR="001C5CA0" w:rsidRPr="0007724D" w:rsidRDefault="006F21F9" w:rsidP="001C5CA0">
      <w:pPr>
        <w:spacing w:before="120"/>
        <w:jc w:val="both"/>
      </w:pPr>
      <w:r w:rsidRPr="00DB1979">
        <w:t>Trois</w:t>
      </w:r>
      <w:r w:rsidR="001C5CA0" w:rsidRPr="0007724D">
        <w:t xml:space="preserve"> types de configurations</w:t>
      </w:r>
      <w:r w:rsidR="00657929">
        <w:t>, ou scénarios d’exposition,</w:t>
      </w:r>
      <w:r w:rsidR="001C5CA0" w:rsidRPr="0007724D">
        <w:t xml:space="preserve"> ont été identifiés </w:t>
      </w:r>
      <w:r w:rsidR="001C5CA0" w:rsidRPr="0007724D">
        <w:rPr>
          <w:i/>
        </w:rPr>
        <w:t>a priori</w:t>
      </w:r>
      <w:r w:rsidR="001C5CA0" w:rsidRPr="0007724D">
        <w:t xml:space="preserve"> selon que l’on cherche à caractériser l’état d</w:t>
      </w:r>
      <w:r w:rsidR="00117917">
        <w:t>e l’un des</w:t>
      </w:r>
      <w:r w:rsidR="001C5CA0" w:rsidRPr="0007724D">
        <w:t xml:space="preserve"> milieu</w:t>
      </w:r>
      <w:r w:rsidR="00117917">
        <w:t>x</w:t>
      </w:r>
      <w:r w:rsidR="001C5CA0" w:rsidRPr="0007724D">
        <w:t xml:space="preserve"> d’exposition « Sol de surface »</w:t>
      </w:r>
      <w:r w:rsidR="00DD3A96">
        <w:t>,</w:t>
      </w:r>
      <w:r w:rsidR="001C5CA0" w:rsidRPr="0007724D">
        <w:t xml:space="preserve"> « Air </w:t>
      </w:r>
      <w:r w:rsidR="00D079E7" w:rsidRPr="0007724D">
        <w:t>intérieur </w:t>
      </w:r>
      <w:r w:rsidR="001C5CA0" w:rsidRPr="0007724D">
        <w:t xml:space="preserve">» </w:t>
      </w:r>
      <w:r w:rsidR="00DD3A96">
        <w:t>o</w:t>
      </w:r>
      <w:r w:rsidR="00725799" w:rsidRPr="00DB1979">
        <w:t xml:space="preserve">u </w:t>
      </w:r>
      <w:r w:rsidRPr="00DB1979">
        <w:t>« Eau du robinet »</w:t>
      </w:r>
      <w:r w:rsidR="001C5CA0" w:rsidRPr="00DB1979">
        <w:t xml:space="preserve">. </w:t>
      </w:r>
    </w:p>
    <w:p w14:paraId="38F52FFC" w14:textId="55BFD629" w:rsidR="001C5CA0" w:rsidRPr="0007724D" w:rsidRDefault="001C5CA0" w:rsidP="001C5CA0">
      <w:pPr>
        <w:spacing w:before="120"/>
        <w:jc w:val="both"/>
      </w:pPr>
      <w:r w:rsidRPr="0007724D">
        <w:t xml:space="preserve">Des éléments d’appréciation sont formulés à titre </w:t>
      </w:r>
      <w:r w:rsidR="00C83FB8" w:rsidRPr="0007724D">
        <w:t xml:space="preserve">non exhaustif en annexe </w:t>
      </w:r>
      <w:r w:rsidR="00DD3A96">
        <w:t xml:space="preserve">du guide de bonnes pratiques </w:t>
      </w:r>
      <w:r w:rsidRPr="0007724D">
        <w:t xml:space="preserve">sur les approches et les moyens susceptibles d’être mis en œuvre par </w:t>
      </w:r>
      <w:r w:rsidR="000D57C6">
        <w:t>le prestataire</w:t>
      </w:r>
      <w:r w:rsidRPr="0007724D">
        <w:t xml:space="preserve"> </w:t>
      </w:r>
      <w:r w:rsidR="00F970D1" w:rsidRPr="0007724D">
        <w:t>en fonction de chacun des</w:t>
      </w:r>
      <w:r w:rsidRPr="0007724D">
        <w:t xml:space="preserve"> </w:t>
      </w:r>
      <w:r w:rsidR="00F970D1" w:rsidRPr="0007724D">
        <w:t>scénarios d’exposition.</w:t>
      </w:r>
      <w:r w:rsidRPr="0007724D">
        <w:t xml:space="preserve"> </w:t>
      </w:r>
      <w:r w:rsidR="00F970D1" w:rsidRPr="0007724D">
        <w:t>Cette annexe</w:t>
      </w:r>
      <w:r w:rsidR="000670C5" w:rsidRPr="0007724D">
        <w:t xml:space="preserve"> présente</w:t>
      </w:r>
      <w:r w:rsidR="00F970D1" w:rsidRPr="0007724D">
        <w:t xml:space="preserve"> notamment</w:t>
      </w:r>
      <w:r w:rsidR="000670C5" w:rsidRPr="0007724D">
        <w:t xml:space="preserve"> </w:t>
      </w:r>
      <w:r w:rsidR="00EF0AB0" w:rsidRPr="0007724D">
        <w:t xml:space="preserve">les protocoles de </w:t>
      </w:r>
      <w:r w:rsidR="000670C5" w:rsidRPr="0007724D">
        <w:t xml:space="preserve">prélèvements de gaz du sol, d’air sous dalle, d’air des sous-sols et des vides sanitaires qui devront être appliqués. </w:t>
      </w:r>
      <w:r w:rsidRPr="0007724D">
        <w:t xml:space="preserve">Le choix des méthodes et des moyens de prélèvements est laissé à l’appréciation </w:t>
      </w:r>
      <w:r w:rsidR="000D57C6">
        <w:t>du prestataire</w:t>
      </w:r>
      <w:r w:rsidRPr="0007724D">
        <w:t xml:space="preserve"> mais </w:t>
      </w:r>
      <w:r w:rsidR="000670C5" w:rsidRPr="0007724D">
        <w:t xml:space="preserve">devra suivre les lignes directrices </w:t>
      </w:r>
      <w:r w:rsidR="00EF0AB0" w:rsidRPr="0007724D">
        <w:t>du protocol</w:t>
      </w:r>
      <w:r w:rsidR="00EF0AB0" w:rsidRPr="00DD3A96">
        <w:t>e</w:t>
      </w:r>
      <w:r w:rsidRPr="00DB1979">
        <w:t>.</w:t>
      </w:r>
    </w:p>
    <w:p w14:paraId="313EA97E" w14:textId="06BBF8D1" w:rsidR="001C5CA0" w:rsidRPr="0007724D" w:rsidRDefault="000D57C6" w:rsidP="001C5CA0">
      <w:pPr>
        <w:spacing w:before="120"/>
        <w:jc w:val="both"/>
      </w:pPr>
      <w:r>
        <w:t xml:space="preserve">Le prestataire </w:t>
      </w:r>
      <w:r w:rsidR="00C240B5">
        <w:t>titulaire du marché</w:t>
      </w:r>
      <w:r w:rsidR="001C5CA0" w:rsidRPr="0007724D">
        <w:t xml:space="preserve"> a toute latitude pour mobiliser lors de son intervention sur site (Phase 2), et sans pouvoir demander de rémunération supplémentaire à ce titre, les moyens de mesure rapide sur site (analyseurs portables, kits de terrain). Au vu des résultats, </w:t>
      </w:r>
      <w:r>
        <w:t>le prestataire</w:t>
      </w:r>
      <w:r w:rsidR="00F970D1" w:rsidRPr="0007724D">
        <w:t xml:space="preserve"> </w:t>
      </w:r>
      <w:r w:rsidR="001C5CA0" w:rsidRPr="0007724D">
        <w:t xml:space="preserve">pourra proposer la réalisation d’autres mesures à l’avancement s’il le juge nécessaire compte tenu des enjeux (extension de la pollution des gaz du sol au droit et/ou à proximité de locaux recevant des publics sensibles ou non sensibles selon les cas). </w:t>
      </w:r>
    </w:p>
    <w:p w14:paraId="4BF92389" w14:textId="10470924" w:rsidR="006C3DF1" w:rsidRPr="00A81ABD" w:rsidRDefault="006C3DF1" w:rsidP="001C5CA0">
      <w:pPr>
        <w:spacing w:before="120"/>
        <w:jc w:val="both"/>
      </w:pPr>
      <w:r w:rsidRPr="00631E13">
        <w:t>Toute modification ou aménagement du programme d’investigation devra être soumis à la vali</w:t>
      </w:r>
      <w:r w:rsidR="002F0E33" w:rsidRPr="00631E13">
        <w:t xml:space="preserve">dation </w:t>
      </w:r>
      <w:r w:rsidR="00DD3A96" w:rsidRPr="00631E13">
        <w:t>du</w:t>
      </w:r>
      <w:r w:rsidR="002F0E33" w:rsidRPr="00CE7C6F">
        <w:rPr>
          <w:color w:val="0070C0"/>
        </w:rPr>
        <w:t xml:space="preserve"> maitre d’ouvrage de </w:t>
      </w:r>
      <w:r w:rsidR="00C240B5" w:rsidRPr="00CE7C6F">
        <w:rPr>
          <w:color w:val="0070C0"/>
        </w:rPr>
        <w:t>l’Etablissement</w:t>
      </w:r>
      <w:r w:rsidR="00617A83" w:rsidRPr="00631E13">
        <w:t xml:space="preserve"> </w:t>
      </w:r>
      <w:r w:rsidR="00A81ABD" w:rsidRPr="00631E13">
        <w:t xml:space="preserve">préalablement à sa </w:t>
      </w:r>
      <w:r w:rsidRPr="00631E13">
        <w:t xml:space="preserve">mise en œuvre. </w:t>
      </w:r>
      <w:r w:rsidR="00C80623">
        <w:t xml:space="preserve">Le </w:t>
      </w:r>
      <w:r w:rsidR="00C80623" w:rsidRPr="00CE7C6F">
        <w:rPr>
          <w:color w:val="0070C0"/>
        </w:rPr>
        <w:t>maitre d’ouvrage de l’Etablissement</w:t>
      </w:r>
      <w:r w:rsidRPr="00631E13">
        <w:t xml:space="preserve"> ne prendra à sa charge </w:t>
      </w:r>
      <w:r w:rsidR="00B2573D" w:rsidRPr="00631E13">
        <w:t xml:space="preserve">ni </w:t>
      </w:r>
      <w:r w:rsidRPr="00631E13">
        <w:t>les frais liés à des aménagements du programme d’investigation</w:t>
      </w:r>
      <w:r w:rsidR="00B2573D" w:rsidRPr="00631E13">
        <w:t>s</w:t>
      </w:r>
      <w:r w:rsidRPr="00631E13">
        <w:t xml:space="preserve"> </w:t>
      </w:r>
      <w:r w:rsidR="00B2573D" w:rsidRPr="00631E13">
        <w:t>qui n’auront pas été validés préalable</w:t>
      </w:r>
      <w:r w:rsidR="00A81ABD" w:rsidRPr="00631E13">
        <w:t>ment</w:t>
      </w:r>
      <w:r w:rsidR="00617A83" w:rsidRPr="00631E13">
        <w:t xml:space="preserve"> par </w:t>
      </w:r>
      <w:r w:rsidR="002F0E33" w:rsidRPr="00CE7C6F">
        <w:rPr>
          <w:color w:val="0070C0"/>
        </w:rPr>
        <w:t xml:space="preserve">le maitre d’ouvrage de </w:t>
      </w:r>
      <w:r w:rsidR="00C240B5" w:rsidRPr="00CE7C6F">
        <w:rPr>
          <w:color w:val="0070C0"/>
        </w:rPr>
        <w:t xml:space="preserve">l’Etablissement </w:t>
      </w:r>
      <w:r w:rsidR="00A81ABD" w:rsidRPr="00631E13">
        <w:t>ni les</w:t>
      </w:r>
      <w:r w:rsidR="00A81ABD">
        <w:t xml:space="preserve"> frais liés à une nouvelle </w:t>
      </w:r>
      <w:r w:rsidR="00B2573D" w:rsidRPr="0007724D">
        <w:t xml:space="preserve">intervention si l’exécution du programme d’investigations défini est incomplète </w:t>
      </w:r>
      <w:r w:rsidR="00A81ABD">
        <w:t>et qu’aucune</w:t>
      </w:r>
      <w:r w:rsidR="00B2573D" w:rsidRPr="00A81ABD">
        <w:t xml:space="preserve"> justification</w:t>
      </w:r>
      <w:r w:rsidR="00A81ABD">
        <w:t xml:space="preserve"> suffisante n’est apportée par </w:t>
      </w:r>
      <w:r w:rsidR="000D57C6">
        <w:t>le prestataire</w:t>
      </w:r>
      <w:r w:rsidRPr="00A81ABD">
        <w:t>.</w:t>
      </w:r>
    </w:p>
    <w:p w14:paraId="2FD513AA" w14:textId="0F76905C" w:rsidR="001C5CA0" w:rsidRPr="00A81ABD" w:rsidRDefault="001C5CA0" w:rsidP="001C5CA0">
      <w:pPr>
        <w:spacing w:before="120"/>
        <w:jc w:val="both"/>
      </w:pPr>
      <w:r w:rsidRPr="00A81ABD">
        <w:t xml:space="preserve">Si des </w:t>
      </w:r>
      <w:r w:rsidR="001A772E" w:rsidRPr="00A81ABD">
        <w:t xml:space="preserve">concentrations </w:t>
      </w:r>
      <w:r w:rsidRPr="00A81ABD">
        <w:t xml:space="preserve">anomales sont mesurées ponctuellement, il incombe au </w:t>
      </w:r>
      <w:r w:rsidR="004F528C">
        <w:rPr>
          <w:color w:val="000000"/>
        </w:rPr>
        <w:t xml:space="preserve">prestataire </w:t>
      </w:r>
      <w:r w:rsidRPr="00A81ABD">
        <w:t>de justifier</w:t>
      </w:r>
      <w:r w:rsidR="00F1063E" w:rsidRPr="00A81ABD">
        <w:t xml:space="preserve"> </w:t>
      </w:r>
      <w:r w:rsidR="00A81ABD" w:rsidRPr="00A81ABD">
        <w:t xml:space="preserve">de </w:t>
      </w:r>
      <w:r w:rsidR="00F1063E" w:rsidRPr="00A81ABD">
        <w:t xml:space="preserve">la représentativité </w:t>
      </w:r>
      <w:r w:rsidRPr="00A81ABD">
        <w:t>de</w:t>
      </w:r>
      <w:r w:rsidR="007A3750">
        <w:t xml:space="preserve"> se</w:t>
      </w:r>
      <w:r w:rsidRPr="00A81ABD">
        <w:t>s mesures</w:t>
      </w:r>
      <w:r w:rsidR="00F1063E" w:rsidRPr="00A81ABD">
        <w:t xml:space="preserve"> et de </w:t>
      </w:r>
      <w:r w:rsidR="00A17654" w:rsidRPr="00A81ABD">
        <w:t xml:space="preserve">mettre en évidence et caractériser </w:t>
      </w:r>
      <w:r w:rsidRPr="00A81ABD">
        <w:t>d</w:t>
      </w:r>
      <w:r w:rsidR="00A17654" w:rsidRPr="00A81ABD">
        <w:t>’</w:t>
      </w:r>
      <w:r w:rsidRPr="00A81ABD">
        <w:t xml:space="preserve">éventuelles variations spatiales et temporelles. Les résultats de ces mesures ou </w:t>
      </w:r>
      <w:r w:rsidR="00A17654" w:rsidRPr="00A81ABD">
        <w:t xml:space="preserve">de ces </w:t>
      </w:r>
      <w:r w:rsidRPr="00A81ABD">
        <w:t>analyses peuvent être utilisés pour réévaluer le site ou conforter la première appréciation de la situation.</w:t>
      </w:r>
    </w:p>
    <w:p w14:paraId="1C6032E2" w14:textId="7F92BC4E" w:rsidR="00692BF7" w:rsidRDefault="001C5CA0" w:rsidP="001C5CA0">
      <w:pPr>
        <w:spacing w:before="120"/>
        <w:jc w:val="both"/>
      </w:pPr>
      <w:r w:rsidRPr="00A81ABD">
        <w:t xml:space="preserve">Une attention particulière devra être portée par </w:t>
      </w:r>
      <w:r w:rsidR="000D57C6">
        <w:t>le prestataire</w:t>
      </w:r>
      <w:r w:rsidR="00611C49" w:rsidRPr="00A81ABD">
        <w:t xml:space="preserve"> </w:t>
      </w:r>
      <w:r w:rsidRPr="00A81ABD">
        <w:t>aux hétérogénéités du sol</w:t>
      </w:r>
      <w:r w:rsidR="00977EC9">
        <w:t>,</w:t>
      </w:r>
      <w:r w:rsidRPr="0007724D">
        <w:t xml:space="preserve"> susceptibles de </w:t>
      </w:r>
      <w:r w:rsidRPr="00631E13">
        <w:t xml:space="preserve">constituer des </w:t>
      </w:r>
      <w:r w:rsidR="00A81ABD" w:rsidRPr="00631E13">
        <w:t>voies</w:t>
      </w:r>
      <w:r w:rsidRPr="00631E13">
        <w:t xml:space="preserve"> préférentiel</w:t>
      </w:r>
      <w:r w:rsidR="00A81ABD" w:rsidRPr="00631E13">
        <w:t>le</w:t>
      </w:r>
      <w:r w:rsidRPr="00631E13">
        <w:t xml:space="preserve">s et de favoriser </w:t>
      </w:r>
      <w:r w:rsidR="00A81ABD" w:rsidRPr="00631E13">
        <w:t xml:space="preserve">ainsi </w:t>
      </w:r>
      <w:r w:rsidRPr="00631E13">
        <w:t>la migration des polluants gazeux au-delà de la zone source (sablons des tranchées de canalisation, fissures, etc.).</w:t>
      </w:r>
      <w:r w:rsidR="009B45EF">
        <w:t xml:space="preserve"> </w:t>
      </w:r>
      <w:r w:rsidRPr="00631E13">
        <w:t xml:space="preserve">Dans tous les cas, </w:t>
      </w:r>
      <w:r w:rsidR="000D57C6">
        <w:t>le prestataire</w:t>
      </w:r>
      <w:r w:rsidR="00611C49" w:rsidRPr="00631E13">
        <w:t xml:space="preserve"> </w:t>
      </w:r>
      <w:r w:rsidR="002F0E33" w:rsidRPr="00631E13">
        <w:t xml:space="preserve">tiendra </w:t>
      </w:r>
      <w:r w:rsidR="002F0E33" w:rsidRPr="00CE7C6F">
        <w:rPr>
          <w:color w:val="0070C0"/>
        </w:rPr>
        <w:t xml:space="preserve">le maitre d’ouvrage de </w:t>
      </w:r>
      <w:r w:rsidR="00C240B5" w:rsidRPr="00CE7C6F">
        <w:rPr>
          <w:color w:val="0070C0"/>
        </w:rPr>
        <w:t xml:space="preserve">l’Etablissement </w:t>
      </w:r>
      <w:r w:rsidRPr="00631E13">
        <w:t>informé</w:t>
      </w:r>
      <w:r w:rsidRPr="0007724D">
        <w:t xml:space="preserve"> de l’avancement des mesures</w:t>
      </w:r>
      <w:r w:rsidR="0014303A" w:rsidRPr="0007724D">
        <w:t xml:space="preserve"> et des relevés qu’ils auraient pu effectuer sur site (coupes lithologiques des terrains, résultats de mesures « </w:t>
      </w:r>
      <w:r w:rsidR="0014303A" w:rsidRPr="0007724D">
        <w:rPr>
          <w:i/>
        </w:rPr>
        <w:t>in situ</w:t>
      </w:r>
      <w:r w:rsidR="0014303A" w:rsidRPr="0007724D">
        <w:t> »,</w:t>
      </w:r>
      <w:r w:rsidR="00306FE2" w:rsidRPr="0007724D">
        <w:t xml:space="preserve"> indice </w:t>
      </w:r>
      <w:r w:rsidR="004A5772" w:rsidRPr="0007724D">
        <w:t>visuel ou olfactif</w:t>
      </w:r>
      <w:r w:rsidR="0014303A" w:rsidRPr="00631E13">
        <w:t>…)</w:t>
      </w:r>
      <w:r w:rsidRPr="00CE7C6F">
        <w:t>.</w:t>
      </w:r>
    </w:p>
    <w:p w14:paraId="318CBE93" w14:textId="77777777" w:rsidR="00692BF7" w:rsidRPr="001E792B" w:rsidRDefault="00692BF7" w:rsidP="001C5CA0">
      <w:pPr>
        <w:spacing w:before="120"/>
        <w:jc w:val="both"/>
        <w:rPr>
          <w:i/>
        </w:rPr>
      </w:pPr>
      <w:r>
        <w:rPr>
          <w:i/>
          <w:u w:val="single"/>
        </w:rPr>
        <w:t>Remarque :</w:t>
      </w:r>
      <w:r w:rsidRPr="00555F41">
        <w:rPr>
          <w:i/>
        </w:rPr>
        <w:t xml:space="preserve"> </w:t>
      </w:r>
      <w:r w:rsidR="00DC7274">
        <w:rPr>
          <w:i/>
        </w:rPr>
        <w:t>Les campagnes d’investigations</w:t>
      </w:r>
      <w:r w:rsidR="002131EF">
        <w:rPr>
          <w:i/>
        </w:rPr>
        <w:t xml:space="preserve"> </w:t>
      </w:r>
      <w:r>
        <w:rPr>
          <w:i/>
        </w:rPr>
        <w:t>devront être réalisées de manière synchrone</w:t>
      </w:r>
      <w:r w:rsidR="00555F41">
        <w:rPr>
          <w:i/>
        </w:rPr>
        <w:t>,</w:t>
      </w:r>
      <w:r>
        <w:rPr>
          <w:i/>
        </w:rPr>
        <w:t xml:space="preserve"> </w:t>
      </w:r>
      <w:r w:rsidR="00555F41">
        <w:rPr>
          <w:i/>
        </w:rPr>
        <w:t xml:space="preserve">a minima pour chaque milieu considéré, </w:t>
      </w:r>
      <w:r>
        <w:rPr>
          <w:i/>
        </w:rPr>
        <w:t>afin d’avoir une vision globale sur les résultats acquis.</w:t>
      </w:r>
      <w:r w:rsidR="002131EF">
        <w:rPr>
          <w:i/>
        </w:rPr>
        <w:t xml:space="preserve"> </w:t>
      </w:r>
    </w:p>
    <w:p w14:paraId="7F77E943" w14:textId="77777777" w:rsidR="00BA0605" w:rsidRPr="00D84A75" w:rsidRDefault="00BA0605" w:rsidP="00B41CF6">
      <w:pPr>
        <w:pStyle w:val="Titre4"/>
      </w:pPr>
      <w:bookmarkStart w:id="39" w:name="_Toc201223895"/>
      <w:r w:rsidRPr="00D84A75">
        <w:t xml:space="preserve">Articulation </w:t>
      </w:r>
      <w:r w:rsidR="00796399" w:rsidRPr="00D84A75">
        <w:t>P</w:t>
      </w:r>
      <w:r w:rsidRPr="00D84A75">
        <w:t xml:space="preserve">hase 2 / </w:t>
      </w:r>
      <w:r w:rsidR="00796399" w:rsidRPr="00D84A75">
        <w:t>P</w:t>
      </w:r>
      <w:r w:rsidRPr="00D84A75">
        <w:t>hase 3</w:t>
      </w:r>
      <w:bookmarkEnd w:id="39"/>
      <w:r w:rsidRPr="00D84A75">
        <w:t xml:space="preserve"> </w:t>
      </w:r>
    </w:p>
    <w:p w14:paraId="363CA3B4" w14:textId="0B271987" w:rsidR="00BA0605" w:rsidRPr="0007724D" w:rsidRDefault="00BA0605" w:rsidP="003F2DF6">
      <w:pPr>
        <w:jc w:val="both"/>
        <w:rPr>
          <w:rFonts w:cs="Arial"/>
        </w:rPr>
      </w:pPr>
      <w:r w:rsidRPr="0007724D">
        <w:rPr>
          <w:rFonts w:cs="Arial"/>
        </w:rPr>
        <w:t>Il s’agit à ce stade</w:t>
      </w:r>
      <w:r w:rsidR="00A81ABD">
        <w:rPr>
          <w:rFonts w:cs="Arial"/>
        </w:rPr>
        <w:t>,</w:t>
      </w:r>
      <w:r w:rsidRPr="0007724D">
        <w:rPr>
          <w:rFonts w:cs="Arial"/>
        </w:rPr>
        <w:t xml:space="preserve"> pour </w:t>
      </w:r>
      <w:r w:rsidR="000D57C6">
        <w:rPr>
          <w:rFonts w:cs="Arial"/>
        </w:rPr>
        <w:t>le prestataire</w:t>
      </w:r>
      <w:r w:rsidR="00617A83">
        <w:rPr>
          <w:rFonts w:cs="Arial"/>
        </w:rPr>
        <w:t xml:space="preserve"> en charge du diagnostic de </w:t>
      </w:r>
      <w:r w:rsidR="00C240B5">
        <w:rPr>
          <w:rFonts w:cs="Arial"/>
        </w:rPr>
        <w:t>l’E</w:t>
      </w:r>
      <w:r w:rsidR="00C240B5" w:rsidRPr="0007724D">
        <w:rPr>
          <w:rFonts w:cs="Arial"/>
        </w:rPr>
        <w:t>tablissement</w:t>
      </w:r>
      <w:r w:rsidR="00C240B5">
        <w:rPr>
          <w:rFonts w:cs="Arial"/>
        </w:rPr>
        <w:t xml:space="preserve"> </w:t>
      </w:r>
      <w:r w:rsidR="00617A83">
        <w:rPr>
          <w:rFonts w:cs="Arial"/>
        </w:rPr>
        <w:t>concerné</w:t>
      </w:r>
      <w:r w:rsidR="00A81ABD">
        <w:rPr>
          <w:rFonts w:cs="Arial"/>
        </w:rPr>
        <w:t>,</w:t>
      </w:r>
      <w:r w:rsidRPr="0007724D">
        <w:rPr>
          <w:rFonts w:cs="Arial"/>
        </w:rPr>
        <w:t xml:space="preserve"> d’évaluer 1) si la qualité des milieux d’exposition est dégradée ou est susceptible de l’être au regard des usages et de l’état normal, habituel de l’environnement du site ETS, 2) si cette dégradation est susceptible d’induire d’éventuels effets néfastes et nuisances et </w:t>
      </w:r>
      <w:r w:rsidRPr="0007724D">
        <w:rPr>
          <w:rFonts w:cs="Arial"/>
          <w:i/>
        </w:rPr>
        <w:t>in fine</w:t>
      </w:r>
      <w:r w:rsidRPr="0007724D">
        <w:rPr>
          <w:rFonts w:cs="Arial"/>
        </w:rPr>
        <w:t xml:space="preserve"> 3) si la configuration actuelle de l’établissement et les usages actuels qui en sont faits sont compatibles avec l’état des milieux pertinents identifiés.</w:t>
      </w:r>
    </w:p>
    <w:p w14:paraId="4F610DAD" w14:textId="59CE3DC6" w:rsidR="00B1039B" w:rsidRPr="0007724D" w:rsidRDefault="00B1039B" w:rsidP="00BA0605">
      <w:pPr>
        <w:spacing w:before="120"/>
        <w:jc w:val="both"/>
      </w:pPr>
      <w:r w:rsidRPr="0007724D">
        <w:t xml:space="preserve">L’interprétation des résultats </w:t>
      </w:r>
      <w:r w:rsidR="00F970D1" w:rsidRPr="0007724D">
        <w:t xml:space="preserve">des investigations de Phase 2 doit se baser sur le document de gestion des résultats des diagnostics (élaboré par l’ADEME, le BRGM, l’INERIS et </w:t>
      </w:r>
      <w:r w:rsidR="002177B2">
        <w:t xml:space="preserve">Santé publique France (ex-InVS) </w:t>
      </w:r>
      <w:r w:rsidR="00D87904">
        <w:t>(</w:t>
      </w:r>
      <w:r w:rsidR="00BC2043">
        <w:t xml:space="preserve">cf. </w:t>
      </w:r>
      <w:r w:rsidR="00880BA9">
        <w:t>guide de bonnes pratiques</w:t>
      </w:r>
      <w:r w:rsidR="00151121">
        <w:t xml:space="preserve"> sur </w:t>
      </w:r>
      <w:hyperlink r:id="rId19" w:history="1">
        <w:r w:rsidR="00654F38" w:rsidRPr="008C3273">
          <w:rPr>
            <w:rStyle w:val="Lienhypertexte"/>
          </w:rPr>
          <w:t>https://ssp-infoterre.brgm.fr/fr</w:t>
        </w:r>
      </w:hyperlink>
      <w:r w:rsidR="00654F38">
        <w:t xml:space="preserve"> </w:t>
      </w:r>
      <w:r w:rsidR="00880BA9">
        <w:t xml:space="preserve">) </w:t>
      </w:r>
      <w:r w:rsidR="00F970D1" w:rsidRPr="0007724D">
        <w:t xml:space="preserve">et </w:t>
      </w:r>
      <w:r w:rsidRPr="0007724D">
        <w:t>doit permettre :</w:t>
      </w:r>
    </w:p>
    <w:p w14:paraId="59568528" w14:textId="77777777" w:rsidR="005573CA" w:rsidRPr="0007724D" w:rsidRDefault="00B04C3B" w:rsidP="00467768">
      <w:pPr>
        <w:numPr>
          <w:ilvl w:val="0"/>
          <w:numId w:val="6"/>
        </w:numPr>
        <w:tabs>
          <w:tab w:val="clear" w:pos="360"/>
          <w:tab w:val="num" w:pos="426"/>
        </w:tabs>
        <w:spacing w:before="120"/>
        <w:ind w:left="426" w:hanging="426"/>
        <w:jc w:val="both"/>
        <w:rPr>
          <w:color w:val="000000"/>
        </w:rPr>
      </w:pPr>
      <w:r>
        <w:t>d</w:t>
      </w:r>
      <w:r w:rsidR="005573CA" w:rsidRPr="0007724D">
        <w:t>’élaborer des réponses appropriées à la nature de la pollution (minérale, organique ou mixte) dans une perspective d’évaluation de la compatibilité entre l’état des milieux d’exposition et les usages actuels constatés des ETS ;</w:t>
      </w:r>
    </w:p>
    <w:p w14:paraId="673F2B2B" w14:textId="7FF38DD8" w:rsidR="00B1039B" w:rsidRPr="0007724D" w:rsidRDefault="00B04C3B" w:rsidP="00467768">
      <w:pPr>
        <w:numPr>
          <w:ilvl w:val="0"/>
          <w:numId w:val="6"/>
        </w:numPr>
        <w:tabs>
          <w:tab w:val="clear" w:pos="360"/>
          <w:tab w:val="num" w:pos="426"/>
        </w:tabs>
        <w:spacing w:before="120"/>
        <w:ind w:left="426" w:hanging="426"/>
        <w:jc w:val="both"/>
        <w:rPr>
          <w:color w:val="000000"/>
        </w:rPr>
      </w:pPr>
      <w:r>
        <w:rPr>
          <w:color w:val="000000"/>
        </w:rPr>
        <w:t>d</w:t>
      </w:r>
      <w:r w:rsidR="00B1039B" w:rsidRPr="0007724D">
        <w:rPr>
          <w:color w:val="000000"/>
        </w:rPr>
        <w:t>e proposer soit le classement du site (auquel cas la démarche s’arrête), soit d’argumenter la nécessité d’engager la Phase 3 de la démarche ;</w:t>
      </w:r>
    </w:p>
    <w:p w14:paraId="7D67F014" w14:textId="2E264BC5" w:rsidR="00AC345C" w:rsidRPr="0007724D" w:rsidRDefault="00B1039B" w:rsidP="00B1039B">
      <w:pPr>
        <w:spacing w:before="120"/>
        <w:jc w:val="both"/>
      </w:pPr>
      <w:r w:rsidRPr="0007724D">
        <w:t>L</w:t>
      </w:r>
      <w:r w:rsidR="00AC345C" w:rsidRPr="0007724D">
        <w:t>a Phase 3 doit être déclenchée s</w:t>
      </w:r>
      <w:r w:rsidR="00CB32C9" w:rsidRPr="0007724D">
        <w:t xml:space="preserve">i </w:t>
      </w:r>
      <w:r w:rsidR="00BA0605" w:rsidRPr="0007724D">
        <w:t xml:space="preserve">les </w:t>
      </w:r>
      <w:r w:rsidRPr="0007724D">
        <w:t xml:space="preserve">informations disponibles à l’issue de la Phase </w:t>
      </w:r>
      <w:r w:rsidR="00BA0605" w:rsidRPr="0007724D">
        <w:t>2 ne sont pas suffisamment conclusi</w:t>
      </w:r>
      <w:r w:rsidRPr="0007724D">
        <w:t>ve</w:t>
      </w:r>
      <w:r w:rsidR="00BA0605" w:rsidRPr="0007724D">
        <w:t xml:space="preserve">s pour pouvoir classer l’ETS ou </w:t>
      </w:r>
      <w:r w:rsidR="00AA2396" w:rsidRPr="0007724D">
        <w:t>dans l</w:t>
      </w:r>
      <w:r w:rsidR="00BA0605" w:rsidRPr="0007724D">
        <w:t xml:space="preserve">es situations </w:t>
      </w:r>
      <w:r w:rsidR="00AA2396" w:rsidRPr="0007724D">
        <w:t>où</w:t>
      </w:r>
      <w:r w:rsidR="00BA0605" w:rsidRPr="0007724D">
        <w:t xml:space="preserve"> la qualité de l’air du sol sous dalle (ou air des vides sanitaires) laisse présager </w:t>
      </w:r>
      <w:r w:rsidR="00AA2396" w:rsidRPr="0007724D">
        <w:t>d’</w:t>
      </w:r>
      <w:r w:rsidR="00BA0605" w:rsidRPr="0007724D">
        <w:t xml:space="preserve">une qualité de l’air intérieur dégradée au niveau des lieux de vie et d’exposition. </w:t>
      </w:r>
    </w:p>
    <w:p w14:paraId="177218D8" w14:textId="16C84DFB" w:rsidR="00BA0605" w:rsidRPr="00617A83" w:rsidRDefault="00AC345C" w:rsidP="00B1039B">
      <w:pPr>
        <w:spacing w:before="120"/>
        <w:jc w:val="both"/>
        <w:rPr>
          <w:b/>
          <w:strike/>
        </w:rPr>
      </w:pPr>
      <w:r w:rsidRPr="0007724D">
        <w:rPr>
          <w:b/>
        </w:rPr>
        <w:t>D</w:t>
      </w:r>
      <w:r w:rsidR="000C3FFF" w:rsidRPr="0007724D">
        <w:rPr>
          <w:b/>
        </w:rPr>
        <w:t xml:space="preserve">ans l’attente des résultats sur la qualité des milieux d’exposition, </w:t>
      </w:r>
      <w:r w:rsidR="000D57C6">
        <w:rPr>
          <w:b/>
        </w:rPr>
        <w:t>le prestataire</w:t>
      </w:r>
      <w:r w:rsidR="00B04C3B">
        <w:rPr>
          <w:b/>
        </w:rPr>
        <w:t xml:space="preserve"> doit proposer, si nécessaire, </w:t>
      </w:r>
      <w:r w:rsidR="000C3FFF" w:rsidRPr="0007724D">
        <w:rPr>
          <w:b/>
        </w:rPr>
        <w:t>d</w:t>
      </w:r>
      <w:r w:rsidR="00B04C3B">
        <w:rPr>
          <w:b/>
        </w:rPr>
        <w:t>es</w:t>
      </w:r>
      <w:r w:rsidR="00BA0605" w:rsidRPr="0007724D">
        <w:rPr>
          <w:b/>
        </w:rPr>
        <w:t xml:space="preserve"> </w:t>
      </w:r>
      <w:r w:rsidR="000C3FFF" w:rsidRPr="0007724D">
        <w:rPr>
          <w:b/>
        </w:rPr>
        <w:t>mesures de protection sanitaires provisoires</w:t>
      </w:r>
      <w:r w:rsidR="00BA0605" w:rsidRPr="0007724D">
        <w:rPr>
          <w:b/>
        </w:rPr>
        <w:t>.</w:t>
      </w:r>
    </w:p>
    <w:p w14:paraId="37015EFC" w14:textId="77777777" w:rsidR="00B22C25" w:rsidRPr="0007724D" w:rsidRDefault="00B22C25" w:rsidP="009B022D">
      <w:pPr>
        <w:pStyle w:val="Titre3"/>
      </w:pPr>
      <w:bookmarkStart w:id="40" w:name="_Ref101354848"/>
      <w:bookmarkStart w:id="41" w:name="_Toc201223896"/>
      <w:r w:rsidRPr="0007724D">
        <w:t>Phase 3</w:t>
      </w:r>
      <w:bookmarkEnd w:id="40"/>
      <w:bookmarkEnd w:id="41"/>
    </w:p>
    <w:p w14:paraId="4AA5B599" w14:textId="77777777" w:rsidR="00B22C25" w:rsidRPr="00D84A75" w:rsidRDefault="00B22C25" w:rsidP="00B41CF6">
      <w:pPr>
        <w:pStyle w:val="Titre4"/>
      </w:pPr>
      <w:bookmarkStart w:id="42" w:name="_Toc201223897"/>
      <w:r w:rsidRPr="00D84A75">
        <w:t>Mise en œuvre du programme d’investigations</w:t>
      </w:r>
      <w:bookmarkEnd w:id="42"/>
    </w:p>
    <w:p w14:paraId="5234966F" w14:textId="5C844358" w:rsidR="0055018B" w:rsidRDefault="00B22C25" w:rsidP="003F2DF6">
      <w:pPr>
        <w:jc w:val="both"/>
        <w:rPr>
          <w:rFonts w:cs="Arial"/>
        </w:rPr>
      </w:pPr>
      <w:r w:rsidRPr="0007724D">
        <w:rPr>
          <w:rFonts w:cs="Arial"/>
        </w:rPr>
        <w:t xml:space="preserve">La </w:t>
      </w:r>
      <w:r w:rsidR="00C67BAA" w:rsidRPr="0007724D">
        <w:rPr>
          <w:rFonts w:cs="Arial"/>
        </w:rPr>
        <w:t>P</w:t>
      </w:r>
      <w:r w:rsidRPr="0007724D">
        <w:rPr>
          <w:rFonts w:cs="Arial"/>
        </w:rPr>
        <w:t xml:space="preserve">hase 3 consiste en la réalisation d’un diagnostic de la qualité de l’air </w:t>
      </w:r>
      <w:r w:rsidR="00BF227E" w:rsidRPr="0007724D">
        <w:rPr>
          <w:rFonts w:cs="Arial"/>
        </w:rPr>
        <w:t xml:space="preserve">intérieur </w:t>
      </w:r>
      <w:r w:rsidRPr="0007724D">
        <w:rPr>
          <w:rFonts w:cs="Arial"/>
        </w:rPr>
        <w:t xml:space="preserve">(mesures aux points d’exposition pour le scénario inhalation de polluants </w:t>
      </w:r>
      <w:r w:rsidR="00B04C3B">
        <w:rPr>
          <w:rFonts w:cs="Arial"/>
        </w:rPr>
        <w:t>volatils</w:t>
      </w:r>
      <w:r w:rsidRPr="0007724D">
        <w:rPr>
          <w:rFonts w:cs="Arial"/>
        </w:rPr>
        <w:t xml:space="preserve"> dans l’air intérieur des bâtiments) conforté</w:t>
      </w:r>
      <w:r w:rsidR="0042386F" w:rsidRPr="0007724D">
        <w:rPr>
          <w:rFonts w:cs="Arial"/>
        </w:rPr>
        <w:t>, le cas échéant,</w:t>
      </w:r>
      <w:r w:rsidRPr="0007724D">
        <w:rPr>
          <w:rFonts w:cs="Arial"/>
        </w:rPr>
        <w:t xml:space="preserve"> par des sondages et la pose de « piézairs » pour la mesure de l’air du sol au droit ou à proximité immédiate des zones anomaliques (recherche des sources à l’origine de l’anomalie des gaz du sol et/ou de l’air </w:t>
      </w:r>
      <w:r w:rsidR="00BF227E" w:rsidRPr="0007724D">
        <w:rPr>
          <w:rFonts w:cs="Arial"/>
        </w:rPr>
        <w:t>intérieur</w:t>
      </w:r>
      <w:r w:rsidRPr="0007724D">
        <w:rPr>
          <w:rFonts w:cs="Arial"/>
        </w:rPr>
        <w:t xml:space="preserve">). </w:t>
      </w:r>
      <w:r w:rsidR="00C621BE" w:rsidRPr="0007724D">
        <w:rPr>
          <w:rFonts w:cs="Arial"/>
        </w:rPr>
        <w:t xml:space="preserve">Le diagnostic de </w:t>
      </w:r>
      <w:r w:rsidR="00C240B5">
        <w:rPr>
          <w:rFonts w:cs="Arial"/>
        </w:rPr>
        <w:t>P</w:t>
      </w:r>
      <w:r w:rsidR="00C240B5" w:rsidRPr="0007724D">
        <w:rPr>
          <w:rFonts w:cs="Arial"/>
        </w:rPr>
        <w:t xml:space="preserve">hase </w:t>
      </w:r>
      <w:r w:rsidR="00C621BE" w:rsidRPr="0007724D">
        <w:rPr>
          <w:rFonts w:cs="Arial"/>
        </w:rPr>
        <w:t xml:space="preserve">3 est, en général, conforté par des mesures de </w:t>
      </w:r>
      <w:r w:rsidR="00C240B5">
        <w:rPr>
          <w:rFonts w:cs="Arial"/>
        </w:rPr>
        <w:t>P</w:t>
      </w:r>
      <w:r w:rsidR="00C240B5" w:rsidRPr="0007724D">
        <w:rPr>
          <w:rFonts w:cs="Arial"/>
        </w:rPr>
        <w:t xml:space="preserve">hase </w:t>
      </w:r>
      <w:r w:rsidR="00C621BE" w:rsidRPr="0007724D">
        <w:rPr>
          <w:rFonts w:cs="Arial"/>
        </w:rPr>
        <w:t>2 (</w:t>
      </w:r>
      <w:r w:rsidR="00121DC4" w:rsidRPr="0007724D">
        <w:rPr>
          <w:rFonts w:cs="Arial"/>
        </w:rPr>
        <w:t>re</w:t>
      </w:r>
      <w:r w:rsidR="00C621BE" w:rsidRPr="0007724D">
        <w:rPr>
          <w:rFonts w:cs="Arial"/>
        </w:rPr>
        <w:t>nouvelle</w:t>
      </w:r>
      <w:r w:rsidR="00121DC4" w:rsidRPr="0007724D">
        <w:rPr>
          <w:rFonts w:cs="Arial"/>
        </w:rPr>
        <w:t xml:space="preserve">ment de la </w:t>
      </w:r>
      <w:r w:rsidR="00C621BE" w:rsidRPr="0007724D">
        <w:rPr>
          <w:rFonts w:cs="Arial"/>
        </w:rPr>
        <w:t>campagne) afin de caractériser en même temps l’ensemble des milieux (air du sol / air sous dalle</w:t>
      </w:r>
      <w:r w:rsidR="00B04C3B">
        <w:rPr>
          <w:rFonts w:cs="Arial"/>
        </w:rPr>
        <w:t xml:space="preserve"> </w:t>
      </w:r>
      <w:r w:rsidR="00121DC4" w:rsidRPr="0007724D">
        <w:rPr>
          <w:rFonts w:cs="Arial"/>
        </w:rPr>
        <w:t>/</w:t>
      </w:r>
      <w:r w:rsidR="00B04C3B">
        <w:rPr>
          <w:rFonts w:cs="Arial"/>
        </w:rPr>
        <w:t xml:space="preserve"> </w:t>
      </w:r>
      <w:r w:rsidR="00121DC4" w:rsidRPr="0007724D">
        <w:rPr>
          <w:rFonts w:cs="Arial"/>
        </w:rPr>
        <w:t>air des vides sanitaires</w:t>
      </w:r>
      <w:r w:rsidR="00C621BE" w:rsidRPr="0007724D">
        <w:rPr>
          <w:rFonts w:cs="Arial"/>
        </w:rPr>
        <w:t xml:space="preserve"> et air intérieur). </w:t>
      </w:r>
      <w:r w:rsidR="0055018B">
        <w:rPr>
          <w:rFonts w:cs="Arial"/>
        </w:rPr>
        <w:t>Dans ce cas, la réalisation des mesures de qualité de l’air (</w:t>
      </w:r>
      <w:r w:rsidR="00C240B5">
        <w:rPr>
          <w:rFonts w:cs="Arial"/>
        </w:rPr>
        <w:t xml:space="preserve">Phase </w:t>
      </w:r>
      <w:r w:rsidR="0055018B">
        <w:rPr>
          <w:rFonts w:cs="Arial"/>
        </w:rPr>
        <w:t>3) s’effectuera préalablement à la mise en place des ouvrages permettant le prélèvement des airs sous dalle, air des vides sanitaires ou de gaz du sol au droit des bâtiments).</w:t>
      </w:r>
    </w:p>
    <w:p w14:paraId="467BF0B9" w14:textId="7CA44288" w:rsidR="003F2DF6" w:rsidRPr="0007724D" w:rsidRDefault="003F2DF6" w:rsidP="003F2DF6">
      <w:pPr>
        <w:spacing w:before="120"/>
        <w:jc w:val="both"/>
      </w:pPr>
      <w:r w:rsidRPr="0007724D">
        <w:t>Le programme du diagnostic « Air intérieur » sera consolidé au terme d</w:t>
      </w:r>
      <w:r w:rsidR="00C67BAA" w:rsidRPr="0007724D">
        <w:t>’une</w:t>
      </w:r>
      <w:r w:rsidRPr="0007724D">
        <w:t xml:space="preserve"> </w:t>
      </w:r>
      <w:r w:rsidR="00AA4CCE">
        <w:t>enquête</w:t>
      </w:r>
      <w:r w:rsidRPr="0007724D">
        <w:t xml:space="preserve"> préliminaire</w:t>
      </w:r>
      <w:r w:rsidR="00F744AA">
        <w:t xml:space="preserve"> intégrant une visite du site</w:t>
      </w:r>
      <w:r w:rsidRPr="0007724D">
        <w:t xml:space="preserve"> et d’un</w:t>
      </w:r>
      <w:r w:rsidR="00E64BE2">
        <w:t xml:space="preserve"> échange</w:t>
      </w:r>
      <w:r w:rsidRPr="0007724D">
        <w:t xml:space="preserve"> entre le </w:t>
      </w:r>
      <w:r w:rsidR="00FC598A">
        <w:t>prestataire</w:t>
      </w:r>
      <w:r w:rsidR="00DD1F9C">
        <w:t xml:space="preserve"> </w:t>
      </w:r>
      <w:r w:rsidR="00DD1F9C" w:rsidRPr="006958AE">
        <w:rPr>
          <w:color w:val="000000"/>
        </w:rPr>
        <w:t xml:space="preserve">et </w:t>
      </w:r>
      <w:r w:rsidR="00DD1F9C" w:rsidRPr="006958AE">
        <w:t>son laboratoire sous-traitant le cas échéant</w:t>
      </w:r>
      <w:r w:rsidRPr="006958AE">
        <w:t>.</w:t>
      </w:r>
      <w:r w:rsidRPr="0007724D">
        <w:t xml:space="preserve"> Le </w:t>
      </w:r>
      <w:r w:rsidR="00FC598A">
        <w:t>prestataire</w:t>
      </w:r>
      <w:r w:rsidR="00DD1F9C">
        <w:t xml:space="preserve"> proposera ainsi </w:t>
      </w:r>
      <w:r w:rsidR="008B0805">
        <w:t>au</w:t>
      </w:r>
      <w:r w:rsidR="002F0E33" w:rsidRPr="00CE7C6F">
        <w:rPr>
          <w:color w:val="0070C0"/>
        </w:rPr>
        <w:t xml:space="preserve"> maitre d’ouvrage de </w:t>
      </w:r>
      <w:r w:rsidR="00C240B5" w:rsidRPr="00CE7C6F">
        <w:rPr>
          <w:color w:val="0070C0"/>
        </w:rPr>
        <w:t xml:space="preserve">l’Etablissement </w:t>
      </w:r>
      <w:r w:rsidRPr="0007724D">
        <w:t>son programme consolidé pour validation.</w:t>
      </w:r>
    </w:p>
    <w:p w14:paraId="658ADBA0" w14:textId="27935EC0" w:rsidR="00843794" w:rsidRPr="00151121" w:rsidRDefault="003F2DF6" w:rsidP="00843794">
      <w:pPr>
        <w:spacing w:before="120"/>
        <w:jc w:val="both"/>
      </w:pPr>
      <w:r w:rsidRPr="0007724D">
        <w:t xml:space="preserve">Le choix des méthodes et des moyens de prélèvements </w:t>
      </w:r>
      <w:r w:rsidR="0042386F" w:rsidRPr="0007724D">
        <w:t xml:space="preserve">respectera les préconisations </w:t>
      </w:r>
      <w:r w:rsidR="00843794" w:rsidRPr="0007724D">
        <w:t>des</w:t>
      </w:r>
      <w:r w:rsidR="0042386F" w:rsidRPr="0007724D">
        <w:t xml:space="preserve"> protocole</w:t>
      </w:r>
      <w:r w:rsidR="00843794" w:rsidRPr="0007724D">
        <w:t>s</w:t>
      </w:r>
      <w:r w:rsidR="0034652D">
        <w:t xml:space="preserve"> </w:t>
      </w:r>
      <w:r w:rsidR="0042386F" w:rsidRPr="0007724D">
        <w:t>joint</w:t>
      </w:r>
      <w:r w:rsidR="00843794" w:rsidRPr="0007724D">
        <w:t>s</w:t>
      </w:r>
      <w:r w:rsidR="0042386F" w:rsidRPr="0007724D">
        <w:t xml:space="preserve"> </w:t>
      </w:r>
      <w:r w:rsidR="007F695C">
        <w:t>dans le guide de bonnes pratiques mis à dispo</w:t>
      </w:r>
      <w:r w:rsidR="007F695C" w:rsidRPr="00151121">
        <w:t xml:space="preserve">sition sur </w:t>
      </w:r>
      <w:hyperlink r:id="rId20" w:history="1">
        <w:r w:rsidR="00151121" w:rsidRPr="00151121">
          <w:rPr>
            <w:rStyle w:val="Lienhypertexte"/>
          </w:rPr>
          <w:t>https://ssp-infoterre.brgm.fr/fr</w:t>
        </w:r>
      </w:hyperlink>
      <w:r w:rsidRPr="00151121">
        <w:t>.</w:t>
      </w:r>
    </w:p>
    <w:p w14:paraId="1448707F" w14:textId="212E8678" w:rsidR="00B22C25" w:rsidRPr="0007724D" w:rsidRDefault="00B22C25" w:rsidP="003C74B0">
      <w:pPr>
        <w:spacing w:before="120"/>
        <w:jc w:val="both"/>
      </w:pPr>
      <w:r w:rsidRPr="00151121">
        <w:t xml:space="preserve">En fonction des contextes et des enjeux identifiés à l’issue de la </w:t>
      </w:r>
      <w:r w:rsidR="00C240B5" w:rsidRPr="00151121">
        <w:t xml:space="preserve">Phase </w:t>
      </w:r>
      <w:r w:rsidRPr="00151121">
        <w:t xml:space="preserve">2, le </w:t>
      </w:r>
      <w:r w:rsidR="00FC598A" w:rsidRPr="00151121">
        <w:t>pres</w:t>
      </w:r>
      <w:r w:rsidR="00FC598A">
        <w:t>tataire</w:t>
      </w:r>
      <w:r w:rsidRPr="0007724D">
        <w:t xml:space="preserve"> met en œuvre le programme d’investigations arrêté et interprète les résultats</w:t>
      </w:r>
      <w:r w:rsidR="00A145AF" w:rsidRPr="0007724D">
        <w:t xml:space="preserve"> conformément au document de gestion des résultats</w:t>
      </w:r>
      <w:r w:rsidR="000317A2">
        <w:t xml:space="preserve"> afin de formuler une proposition de classement pour l’ETS considéré et clore le diagnostic</w:t>
      </w:r>
      <w:r w:rsidRPr="0007724D">
        <w:t>.</w:t>
      </w:r>
    </w:p>
    <w:p w14:paraId="3A1077AD" w14:textId="65C674A3" w:rsidR="00B22C25" w:rsidRPr="0007724D" w:rsidRDefault="00B22C25" w:rsidP="00B22C25">
      <w:pPr>
        <w:spacing w:before="120"/>
        <w:jc w:val="both"/>
      </w:pPr>
      <w:r w:rsidRPr="0007724D">
        <w:t xml:space="preserve">Au vu des résultats à l’avancement, </w:t>
      </w:r>
      <w:r w:rsidR="000D57C6">
        <w:t>le prestataire</w:t>
      </w:r>
      <w:r w:rsidRPr="0007724D">
        <w:t xml:space="preserve"> pourra proposer la réalisation d’autres mesures s’il le juge nécessaire compte tenu des enjeux (extension de la pollution des gaz du sol au droit et/ou à proximité de locaux recevant des publics sensibles ou non sensibles selon les cas). </w:t>
      </w:r>
    </w:p>
    <w:p w14:paraId="24CC02E3" w14:textId="7BEBA379" w:rsidR="00121DC4" w:rsidRPr="00631E13" w:rsidRDefault="00121DC4" w:rsidP="00121DC4">
      <w:pPr>
        <w:spacing w:before="120"/>
        <w:jc w:val="both"/>
      </w:pPr>
      <w:r w:rsidRPr="0007724D">
        <w:t xml:space="preserve">Dans tous les cas, </w:t>
      </w:r>
      <w:r w:rsidR="000D57C6">
        <w:t>le prestataire</w:t>
      </w:r>
      <w:r w:rsidR="00DD1F9C">
        <w:t xml:space="preserve"> </w:t>
      </w:r>
      <w:r w:rsidR="00DD1F9C" w:rsidRPr="00631E13">
        <w:t xml:space="preserve">tiendra </w:t>
      </w:r>
      <w:r w:rsidR="002F0E33" w:rsidRPr="00CE7C6F">
        <w:rPr>
          <w:color w:val="0070C0"/>
        </w:rPr>
        <w:t xml:space="preserve">le maitre d’ouvrage de </w:t>
      </w:r>
      <w:r w:rsidR="00653B7B" w:rsidRPr="00CE7C6F">
        <w:rPr>
          <w:color w:val="0070C0"/>
        </w:rPr>
        <w:t>l’</w:t>
      </w:r>
      <w:r w:rsidR="000840AC" w:rsidRPr="00CE7C6F">
        <w:rPr>
          <w:color w:val="0070C0"/>
        </w:rPr>
        <w:t>Établissement</w:t>
      </w:r>
      <w:r w:rsidR="00653B7B" w:rsidRPr="00CE7C6F">
        <w:rPr>
          <w:color w:val="0070C0"/>
        </w:rPr>
        <w:t xml:space="preserve"> </w:t>
      </w:r>
      <w:r w:rsidRPr="00631E13">
        <w:t>informé de l’avancement des mesures et des relevés qu’ils auraient pu effectuer sur site (coupes lithologiques des terrains, résultats de mesures « </w:t>
      </w:r>
      <w:r w:rsidRPr="00631E13">
        <w:rPr>
          <w:i/>
        </w:rPr>
        <w:t>in situ</w:t>
      </w:r>
      <w:r w:rsidRPr="00631E13">
        <w:t> », indice organoleptique…)</w:t>
      </w:r>
      <w:r w:rsidR="00DD1F9C" w:rsidRPr="00CE7C6F">
        <w:t>.</w:t>
      </w:r>
    </w:p>
    <w:p w14:paraId="41978C8A" w14:textId="0873545D" w:rsidR="00F744AA" w:rsidRDefault="00F744AA" w:rsidP="00F744AA">
      <w:pPr>
        <w:spacing w:before="120"/>
        <w:jc w:val="both"/>
      </w:pPr>
      <w:bookmarkStart w:id="43" w:name="_Toc264298401"/>
      <w:bookmarkStart w:id="44" w:name="_Toc264298403"/>
      <w:bookmarkEnd w:id="43"/>
      <w:bookmarkEnd w:id="44"/>
      <w:r w:rsidRPr="00631E13">
        <w:t xml:space="preserve">Toute modification ou aménagement du programme d’investigation devra être soumis à la validation </w:t>
      </w:r>
      <w:r w:rsidR="00DD1F9C" w:rsidRPr="00631E13">
        <w:t xml:space="preserve">à </w:t>
      </w:r>
      <w:r w:rsidR="002F0E33" w:rsidRPr="00CE7C6F">
        <w:rPr>
          <w:color w:val="0070C0"/>
        </w:rPr>
        <w:t>le maitre d’ouvrage de l’</w:t>
      </w:r>
      <w:r w:rsidR="00653B7B" w:rsidRPr="00CE7C6F">
        <w:rPr>
          <w:color w:val="0070C0"/>
        </w:rPr>
        <w:t>E</w:t>
      </w:r>
      <w:r w:rsidR="002F0E33" w:rsidRPr="00CE7C6F">
        <w:rPr>
          <w:color w:val="0070C0"/>
        </w:rPr>
        <w:t xml:space="preserve">tablissement </w:t>
      </w:r>
      <w:r w:rsidRPr="00631E13">
        <w:t xml:space="preserve">préalablement à sa </w:t>
      </w:r>
      <w:r w:rsidR="00DD1F9C" w:rsidRPr="00631E13">
        <w:t>mise en œuvre.</w:t>
      </w:r>
      <w:r w:rsidR="00512B9F" w:rsidRPr="00CE7C6F">
        <w:rPr>
          <w:color w:val="0070C0"/>
        </w:rPr>
        <w:t xml:space="preserve"> Le maitre d’ouvrage de </w:t>
      </w:r>
      <w:r w:rsidR="00653B7B" w:rsidRPr="00CE7C6F">
        <w:rPr>
          <w:color w:val="0070C0"/>
        </w:rPr>
        <w:t xml:space="preserve">l’Etablissement </w:t>
      </w:r>
      <w:r w:rsidR="00512B9F" w:rsidRPr="00631E13">
        <w:t>ne prendra à sa charge ni les frais liés à des aménagements du programme d’investigations qui n’auront pas été validés préalablement</w:t>
      </w:r>
      <w:r w:rsidR="00512B9F">
        <w:t xml:space="preserve"> par </w:t>
      </w:r>
      <w:r w:rsidR="00E56EEE">
        <w:t xml:space="preserve">ses soins </w:t>
      </w:r>
      <w:r w:rsidR="00512B9F">
        <w:t xml:space="preserve">ni les frais liés à une nouvelle </w:t>
      </w:r>
      <w:r w:rsidR="00512B9F" w:rsidRPr="0007724D">
        <w:t xml:space="preserve">intervention si l’exécution du programme d’investigations défini est incomplète </w:t>
      </w:r>
      <w:r w:rsidR="00512B9F">
        <w:t>et qu’aucune</w:t>
      </w:r>
      <w:r w:rsidR="00512B9F" w:rsidRPr="00A81ABD">
        <w:t xml:space="preserve"> justification</w:t>
      </w:r>
      <w:r w:rsidR="00512B9F">
        <w:t xml:space="preserve"> suffisante n’est apportée par </w:t>
      </w:r>
      <w:r w:rsidR="000D57C6">
        <w:t>le prestataire</w:t>
      </w:r>
      <w:r w:rsidR="00512B9F" w:rsidRPr="00A81ABD">
        <w:t>.</w:t>
      </w:r>
      <w:r w:rsidR="00DD1F9C">
        <w:t xml:space="preserve"> </w:t>
      </w:r>
    </w:p>
    <w:p w14:paraId="0C113B74" w14:textId="6E461AC6" w:rsidR="00AC5610" w:rsidRDefault="00555F41" w:rsidP="00555F41">
      <w:pPr>
        <w:spacing w:before="120"/>
        <w:jc w:val="both"/>
        <w:rPr>
          <w:i/>
        </w:rPr>
      </w:pPr>
      <w:r>
        <w:rPr>
          <w:i/>
          <w:u w:val="single"/>
        </w:rPr>
        <w:t>Remarque :</w:t>
      </w:r>
      <w:r w:rsidRPr="00555F41">
        <w:rPr>
          <w:i/>
        </w:rPr>
        <w:t xml:space="preserve"> </w:t>
      </w:r>
      <w:r>
        <w:rPr>
          <w:i/>
        </w:rPr>
        <w:t>Les campagnes d’investigations devront être réalisées de manière synchrone, a minima pour chaque milieu considéré, afin d’avoir une vision globale sur les résultats acquis.</w:t>
      </w:r>
      <w:r w:rsidR="00AC5610">
        <w:rPr>
          <w:i/>
        </w:rPr>
        <w:br w:type="page"/>
      </w:r>
    </w:p>
    <w:p w14:paraId="484FC748" w14:textId="67FEF408" w:rsidR="0079399A" w:rsidRDefault="000C7A81" w:rsidP="00823CBE">
      <w:pPr>
        <w:pStyle w:val="Titre3"/>
      </w:pPr>
      <w:bookmarkStart w:id="45" w:name="_Toc201223898"/>
      <w:r w:rsidRPr="0007724D">
        <w:t xml:space="preserve">Nature et contenu des produits livrés </w:t>
      </w:r>
      <w:r w:rsidR="009E582D">
        <w:t>au maitre d’ouvrage</w:t>
      </w:r>
      <w:bookmarkEnd w:id="45"/>
    </w:p>
    <w:p w14:paraId="1B7AF373" w14:textId="17171F73" w:rsidR="008347F8" w:rsidRPr="00DB1979" w:rsidRDefault="008347F8" w:rsidP="008347F8">
      <w:pPr>
        <w:pStyle w:val="Pieddepage"/>
        <w:tabs>
          <w:tab w:val="clear" w:pos="4536"/>
          <w:tab w:val="clear" w:pos="9072"/>
        </w:tabs>
        <w:spacing w:before="120"/>
        <w:jc w:val="both"/>
      </w:pPr>
      <w:r w:rsidRPr="00DB1979">
        <w:t xml:space="preserve">La transmission des rapports et des </w:t>
      </w:r>
      <w:r w:rsidRPr="00631E13">
        <w:t xml:space="preserve">documents de travail par le </w:t>
      </w:r>
      <w:r w:rsidR="00FC598A">
        <w:t>prestataire</w:t>
      </w:r>
      <w:r w:rsidRPr="00631E13">
        <w:t xml:space="preserve"> </w:t>
      </w:r>
      <w:r w:rsidRPr="00CE7C6F">
        <w:rPr>
          <w:color w:val="0070C0"/>
        </w:rPr>
        <w:t>au maitre d’ouvrage de l’</w:t>
      </w:r>
      <w:r w:rsidR="00893A70" w:rsidRPr="00CE7C6F">
        <w:rPr>
          <w:color w:val="0070C0"/>
        </w:rPr>
        <w:t>E</w:t>
      </w:r>
      <w:r w:rsidRPr="00CE7C6F">
        <w:rPr>
          <w:color w:val="0070C0"/>
        </w:rPr>
        <w:t>tablissement</w:t>
      </w:r>
      <w:r w:rsidRPr="00631E13">
        <w:t xml:space="preserve"> et la transmission des documents de</w:t>
      </w:r>
      <w:r w:rsidRPr="00DB1979">
        <w:t xml:space="preserve"> travail et rapports annotés par </w:t>
      </w:r>
      <w:r w:rsidRPr="00DB1979">
        <w:rPr>
          <w:color w:val="0070C0"/>
        </w:rPr>
        <w:t>le maitre d’ouvrage de l’</w:t>
      </w:r>
      <w:r w:rsidR="00893A70">
        <w:rPr>
          <w:color w:val="0070C0"/>
        </w:rPr>
        <w:t>E</w:t>
      </w:r>
      <w:r w:rsidRPr="00DB1979">
        <w:rPr>
          <w:color w:val="0070C0"/>
        </w:rPr>
        <w:t xml:space="preserve">tablissement </w:t>
      </w:r>
      <w:r w:rsidRPr="00DB1979">
        <w:t xml:space="preserve">au </w:t>
      </w:r>
      <w:r w:rsidR="00FC598A">
        <w:t>prestataire</w:t>
      </w:r>
      <w:r w:rsidRPr="00DB1979">
        <w:t xml:space="preserve"> s’effectuera par </w:t>
      </w:r>
      <w:r w:rsidR="00893A70">
        <w:t>courrier électronique</w:t>
      </w:r>
      <w:r w:rsidRPr="00DB1979">
        <w:t xml:space="preserve"> à l’adresse suivante </w:t>
      </w:r>
      <w:r w:rsidRPr="00CE7C6F">
        <w:rPr>
          <w:color w:val="0070C0"/>
        </w:rPr>
        <w:t>xxx@yyy.fr</w:t>
      </w:r>
      <w:r w:rsidRPr="00CE7C6F">
        <w:t>.</w:t>
      </w:r>
    </w:p>
    <w:p w14:paraId="0C2C6F9E" w14:textId="4D53DF55" w:rsidR="00C60641" w:rsidRPr="00D84A75" w:rsidRDefault="009E582D" w:rsidP="00B41CF6">
      <w:pPr>
        <w:pStyle w:val="Titre4"/>
      </w:pPr>
      <w:bookmarkStart w:id="46" w:name="_Ref101357684"/>
      <w:bookmarkStart w:id="47" w:name="_Toc201223899"/>
      <w:r>
        <w:t>Synthèse technique</w:t>
      </w:r>
      <w:bookmarkEnd w:id="46"/>
      <w:bookmarkEnd w:id="47"/>
    </w:p>
    <w:p w14:paraId="1FC2B0E1" w14:textId="381F1B3E" w:rsidR="009E582D" w:rsidRDefault="009E582D" w:rsidP="00D721D5">
      <w:pPr>
        <w:tabs>
          <w:tab w:val="left" w:pos="0"/>
        </w:tabs>
        <w:spacing w:before="120"/>
        <w:jc w:val="both"/>
      </w:pPr>
      <w:r>
        <w:t xml:space="preserve">La synthèse technique, est un document permettant au </w:t>
      </w:r>
      <w:r w:rsidR="004F528C">
        <w:rPr>
          <w:color w:val="000000"/>
        </w:rPr>
        <w:t>prestataire</w:t>
      </w:r>
      <w:r>
        <w:t xml:space="preserve"> de fournir des éléments factuels au maitre d’ouvrage, </w:t>
      </w:r>
      <w:r w:rsidRPr="00BC2043">
        <w:rPr>
          <w:b/>
        </w:rPr>
        <w:t>justifiant du passage à la phase suivante</w:t>
      </w:r>
      <w:r>
        <w:t xml:space="preserve">. Il présente notamment les milieux pertinents à investiguer lors de la phase suivante (Phase 2 ou </w:t>
      </w:r>
      <w:r w:rsidR="00893A70">
        <w:t xml:space="preserve">Phase </w:t>
      </w:r>
      <w:r>
        <w:t>3) ou lorsque l’</w:t>
      </w:r>
      <w:r w:rsidR="00893A70">
        <w:t>E</w:t>
      </w:r>
      <w:r>
        <w:t>tablissement n’est finalement pas concerné par la démarche (appelé « </w:t>
      </w:r>
      <w:r w:rsidR="00893A70">
        <w:t>E</w:t>
      </w:r>
      <w:r>
        <w:t>tablissement hors démarche »)</w:t>
      </w:r>
      <w:r w:rsidR="00E64BE2">
        <w:t>.</w:t>
      </w:r>
      <w:r>
        <w:t xml:space="preserve"> </w:t>
      </w:r>
    </w:p>
    <w:p w14:paraId="0B086F39" w14:textId="652A075D" w:rsidR="00DF1D4F" w:rsidRDefault="00DF1D4F" w:rsidP="00D721D5">
      <w:pPr>
        <w:tabs>
          <w:tab w:val="left" w:pos="0"/>
        </w:tabs>
        <w:spacing w:before="120"/>
        <w:jc w:val="both"/>
      </w:pPr>
      <w:r>
        <w:t>Cette synthèse technique sert de base d</w:t>
      </w:r>
      <w:r w:rsidR="001B2C01">
        <w:t>’échanges</w:t>
      </w:r>
      <w:r>
        <w:t xml:space="preserve"> sur le programme d’investigations à réaliser (Phase 2 ou Phase 3) entre </w:t>
      </w:r>
      <w:r w:rsidR="000D57C6">
        <w:t>le prestataire</w:t>
      </w:r>
      <w:r>
        <w:t xml:space="preserve"> et le maitre d’ouvrage</w:t>
      </w:r>
      <w:r w:rsidR="00BC2043">
        <w:t xml:space="preserve"> et doit donc être envoyé au maitre d’ouvrage avant d’engager la phase suivante (Phase 2 ou Phase 3)</w:t>
      </w:r>
      <w:r>
        <w:t>.</w:t>
      </w:r>
    </w:p>
    <w:p w14:paraId="5D9F9C1F" w14:textId="7586BBBB" w:rsidR="009E582D" w:rsidRDefault="00DF1D4F" w:rsidP="00D721D5">
      <w:pPr>
        <w:tabs>
          <w:tab w:val="left" w:pos="0"/>
        </w:tabs>
        <w:spacing w:before="120"/>
        <w:jc w:val="both"/>
      </w:pPr>
      <w:r w:rsidRPr="00BC6AB2">
        <w:t>L</w:t>
      </w:r>
      <w:r w:rsidR="009E582D" w:rsidRPr="00BC6AB2">
        <w:t>a trame de la synthèse technique est présentée en Annexe 2 du guide de bonnes pratiques</w:t>
      </w:r>
      <w:r w:rsidR="00325FD8" w:rsidRPr="00BC6AB2">
        <w:t>.</w:t>
      </w:r>
    </w:p>
    <w:p w14:paraId="1421FC16" w14:textId="77777777" w:rsidR="00E77079" w:rsidRPr="00E758DE" w:rsidRDefault="00E77079" w:rsidP="00D721D5">
      <w:pPr>
        <w:tabs>
          <w:tab w:val="left" w:pos="0"/>
        </w:tabs>
        <w:spacing w:before="120"/>
        <w:jc w:val="both"/>
      </w:pPr>
    </w:p>
    <w:p w14:paraId="301E92F2" w14:textId="7A53D082" w:rsidR="000C7A81" w:rsidRPr="00E758DE" w:rsidRDefault="009E582D" w:rsidP="00B41CF6">
      <w:pPr>
        <w:pStyle w:val="Titre4"/>
      </w:pPr>
      <w:bookmarkStart w:id="48" w:name="_Toc201223900"/>
      <w:r w:rsidRPr="00E758DE">
        <w:t xml:space="preserve">Rapport </w:t>
      </w:r>
      <w:r w:rsidR="00BC2043" w:rsidRPr="00E758DE">
        <w:t xml:space="preserve">Technique </w:t>
      </w:r>
      <w:r w:rsidRPr="00E758DE">
        <w:t xml:space="preserve">de </w:t>
      </w:r>
      <w:r w:rsidR="00BC2043" w:rsidRPr="00E758DE">
        <w:t>p</w:t>
      </w:r>
      <w:r w:rsidRPr="00E758DE">
        <w:t>hase 1 (</w:t>
      </w:r>
      <w:r w:rsidR="00C647A5" w:rsidRPr="00E758DE">
        <w:t>RT1</w:t>
      </w:r>
      <w:r w:rsidRPr="00E758DE">
        <w:t>)</w:t>
      </w:r>
      <w:bookmarkEnd w:id="48"/>
    </w:p>
    <w:p w14:paraId="1B32C448" w14:textId="3396C6CA" w:rsidR="00BB36BB" w:rsidRDefault="00BB36BB" w:rsidP="00BB36BB">
      <w:pPr>
        <w:spacing w:before="120"/>
        <w:jc w:val="both"/>
      </w:pPr>
      <w:r w:rsidRPr="001C2227">
        <w:t xml:space="preserve">Une trame de rapport de Phase </w:t>
      </w:r>
      <w:r>
        <w:t>1</w:t>
      </w:r>
      <w:r w:rsidRPr="001C2227">
        <w:t xml:space="preserve">, élaborée dans le cadre des premières campagnes de diagnostics, est mise à disposition des maitres d’ouvrages et des bureaux d’études sur le site </w:t>
      </w:r>
      <w:hyperlink r:id="rId21" w:anchor="documentation-de-la-phase-exploratoire" w:history="1">
        <w:r w:rsidRPr="00F26467">
          <w:rPr>
            <w:rStyle w:val="Lienhypertexte"/>
          </w:rPr>
          <w:t>https://ssp-infoterre.brgm.fr/fr/demarche-ets/phase-exploratoire-2010-2021#documentation-de-la-phase-exploratoire</w:t>
        </w:r>
      </w:hyperlink>
      <w:r>
        <w:t xml:space="preserve"> </w:t>
      </w:r>
      <w:r w:rsidRPr="001C2227">
        <w:rPr>
          <w:color w:val="000000"/>
        </w:rPr>
        <w:t>)</w:t>
      </w:r>
      <w:r w:rsidRPr="001C2227">
        <w:t>. Le prestataire en charge du diagnostic peut prendre tout ou partie de cette trame.</w:t>
      </w:r>
      <w:r>
        <w:t xml:space="preserve"> </w:t>
      </w:r>
    </w:p>
    <w:p w14:paraId="1FF809DC" w14:textId="2821291B" w:rsidR="000C7A81" w:rsidRPr="0007724D" w:rsidRDefault="002E17A7" w:rsidP="000C7A81">
      <w:pPr>
        <w:pStyle w:val="Pieddepage"/>
        <w:tabs>
          <w:tab w:val="clear" w:pos="4536"/>
          <w:tab w:val="clear" w:pos="9072"/>
        </w:tabs>
        <w:spacing w:before="120"/>
        <w:jc w:val="both"/>
        <w:rPr>
          <w:color w:val="000000"/>
        </w:rPr>
      </w:pPr>
      <w:r w:rsidRPr="0007724D">
        <w:t>L</w:t>
      </w:r>
      <w:r w:rsidR="009E582D">
        <w:t xml:space="preserve">e rapport de </w:t>
      </w:r>
      <w:r w:rsidR="00893A70">
        <w:t>P</w:t>
      </w:r>
      <w:r w:rsidR="009E582D">
        <w:t>hase 1</w:t>
      </w:r>
      <w:r w:rsidR="000C7A81" w:rsidRPr="0007724D">
        <w:t xml:space="preserve"> doit permettre</w:t>
      </w:r>
      <w:r w:rsidR="000C7A81" w:rsidRPr="0007724D">
        <w:rPr>
          <w:color w:val="000000"/>
        </w:rPr>
        <w:t> :</w:t>
      </w:r>
    </w:p>
    <w:p w14:paraId="099EFC64" w14:textId="77777777" w:rsidR="000C7A81" w:rsidRPr="0007724D" w:rsidRDefault="000C7A81" w:rsidP="00786C27">
      <w:pPr>
        <w:numPr>
          <w:ilvl w:val="0"/>
          <w:numId w:val="7"/>
        </w:numPr>
        <w:spacing w:before="120"/>
        <w:jc w:val="both"/>
        <w:rPr>
          <w:color w:val="000000"/>
        </w:rPr>
      </w:pPr>
      <w:r w:rsidRPr="0007724D">
        <w:rPr>
          <w:color w:val="000000"/>
        </w:rPr>
        <w:t>A partir de la recherche historique et documentaire et d’au moins une visite de terrain :</w:t>
      </w:r>
    </w:p>
    <w:p w14:paraId="33453609" w14:textId="77777777" w:rsidR="000C7A81" w:rsidRPr="0007724D" w:rsidRDefault="000317A2" w:rsidP="00B91E44">
      <w:pPr>
        <w:numPr>
          <w:ilvl w:val="1"/>
          <w:numId w:val="27"/>
        </w:numPr>
        <w:tabs>
          <w:tab w:val="clear" w:pos="1440"/>
          <w:tab w:val="num" w:pos="1134"/>
        </w:tabs>
        <w:spacing w:before="120"/>
        <w:ind w:left="1134" w:hanging="283"/>
        <w:jc w:val="both"/>
        <w:rPr>
          <w:color w:val="000000"/>
        </w:rPr>
      </w:pPr>
      <w:r>
        <w:rPr>
          <w:color w:val="000000"/>
        </w:rPr>
        <w:t>d</w:t>
      </w:r>
      <w:r w:rsidR="000C7A81" w:rsidRPr="0007724D">
        <w:rPr>
          <w:color w:val="000000"/>
        </w:rPr>
        <w:t>’identifier les polluants et/ou familles de polluants potentiellement présents et les dangers intrinsèques associés (toxicité, inflammabilité, odeurs, etc.) ;</w:t>
      </w:r>
    </w:p>
    <w:p w14:paraId="0136C978" w14:textId="77777777" w:rsidR="000C7A81" w:rsidRPr="0007724D" w:rsidRDefault="000317A2" w:rsidP="00B91E44">
      <w:pPr>
        <w:numPr>
          <w:ilvl w:val="1"/>
          <w:numId w:val="27"/>
        </w:numPr>
        <w:tabs>
          <w:tab w:val="clear" w:pos="1440"/>
          <w:tab w:val="num" w:pos="1134"/>
        </w:tabs>
        <w:spacing w:before="120"/>
        <w:ind w:left="1134" w:hanging="283"/>
        <w:jc w:val="both"/>
        <w:rPr>
          <w:color w:val="000000"/>
        </w:rPr>
      </w:pPr>
      <w:r>
        <w:rPr>
          <w:color w:val="000000"/>
        </w:rPr>
        <w:t>d</w:t>
      </w:r>
      <w:r w:rsidR="000C7A81" w:rsidRPr="0007724D">
        <w:rPr>
          <w:color w:val="000000"/>
        </w:rPr>
        <w:t>’identifier la position et la distribution potentielle des éventuelles pollutions et de la superposer avec les usages actuels de l’ETS</w:t>
      </w:r>
      <w:r w:rsidR="00057F86" w:rsidRPr="0007724D">
        <w:rPr>
          <w:color w:val="000000"/>
        </w:rPr>
        <w:t xml:space="preserve"> (les éventuelles interférences liées aux activités et installations propres à l’ETS devront ainsi être identifiées et prises en compte)</w:t>
      </w:r>
      <w:r w:rsidR="000C7A81" w:rsidRPr="0007724D">
        <w:rPr>
          <w:color w:val="000000"/>
        </w:rPr>
        <w:t xml:space="preserve"> ; </w:t>
      </w:r>
    </w:p>
    <w:p w14:paraId="2DDBBE09" w14:textId="77777777" w:rsidR="000C7A81" w:rsidRPr="0007724D" w:rsidRDefault="000C7A81" w:rsidP="00786C27">
      <w:pPr>
        <w:numPr>
          <w:ilvl w:val="0"/>
          <w:numId w:val="20"/>
        </w:numPr>
        <w:spacing w:before="120"/>
        <w:jc w:val="both"/>
        <w:rPr>
          <w:color w:val="000000"/>
        </w:rPr>
      </w:pPr>
      <w:r w:rsidRPr="0007724D">
        <w:rPr>
          <w:color w:val="000000"/>
        </w:rPr>
        <w:t>D’identifier les milieux d’exposition pertinents au regard des</w:t>
      </w:r>
      <w:r w:rsidR="00253AA8" w:rsidRPr="0007724D">
        <w:rPr>
          <w:color w:val="000000"/>
        </w:rPr>
        <w:t xml:space="preserve"> activités potentiellement polluantes</w:t>
      </w:r>
      <w:r w:rsidRPr="0007724D">
        <w:rPr>
          <w:color w:val="000000"/>
        </w:rPr>
        <w:t>, de l’architecture des locaux (caractère (suffisamment ou non) sécuritaire des aménagements actuels constatés) et de leurs usages ;</w:t>
      </w:r>
    </w:p>
    <w:p w14:paraId="62163703" w14:textId="77777777" w:rsidR="000C7A81" w:rsidRPr="0007724D" w:rsidRDefault="000C7A81" w:rsidP="00786C27">
      <w:pPr>
        <w:numPr>
          <w:ilvl w:val="0"/>
          <w:numId w:val="20"/>
        </w:numPr>
        <w:spacing w:before="120"/>
        <w:jc w:val="both"/>
        <w:rPr>
          <w:color w:val="000000"/>
        </w:rPr>
      </w:pPr>
      <w:r w:rsidRPr="0007724D">
        <w:rPr>
          <w:color w:val="000000"/>
        </w:rPr>
        <w:t>D’élaborer un schéma conceptuel de transfert et d’exposition préliminaire permettant</w:t>
      </w:r>
      <w:r w:rsidR="0079399A" w:rsidRPr="0007724D">
        <w:rPr>
          <w:color w:val="000000"/>
        </w:rPr>
        <w:t> :</w:t>
      </w:r>
    </w:p>
    <w:p w14:paraId="094947F8" w14:textId="77777777" w:rsidR="000C7A81" w:rsidRPr="0007724D" w:rsidRDefault="000317A2" w:rsidP="00B91E44">
      <w:pPr>
        <w:numPr>
          <w:ilvl w:val="1"/>
          <w:numId w:val="28"/>
        </w:numPr>
        <w:tabs>
          <w:tab w:val="clear" w:pos="1440"/>
          <w:tab w:val="num" w:pos="709"/>
        </w:tabs>
        <w:spacing w:before="120"/>
        <w:ind w:left="709" w:hanging="283"/>
        <w:jc w:val="both"/>
        <w:rPr>
          <w:color w:val="000000"/>
        </w:rPr>
      </w:pPr>
      <w:r>
        <w:rPr>
          <w:color w:val="000000"/>
        </w:rPr>
        <w:t>d</w:t>
      </w:r>
      <w:r w:rsidR="000C7A81" w:rsidRPr="0007724D">
        <w:rPr>
          <w:color w:val="000000"/>
        </w:rPr>
        <w:t>’identifier les enjeux ;</w:t>
      </w:r>
    </w:p>
    <w:p w14:paraId="5B5AB708" w14:textId="77777777" w:rsidR="000C7A81" w:rsidRPr="0007724D" w:rsidRDefault="000317A2" w:rsidP="00B91E44">
      <w:pPr>
        <w:numPr>
          <w:ilvl w:val="1"/>
          <w:numId w:val="28"/>
        </w:numPr>
        <w:tabs>
          <w:tab w:val="clear" w:pos="1440"/>
          <w:tab w:val="num" w:pos="709"/>
        </w:tabs>
        <w:spacing w:before="120"/>
        <w:ind w:left="709" w:hanging="283"/>
        <w:jc w:val="both"/>
        <w:rPr>
          <w:color w:val="000000"/>
        </w:rPr>
      </w:pPr>
      <w:r>
        <w:rPr>
          <w:color w:val="000000"/>
        </w:rPr>
        <w:t>d</w:t>
      </w:r>
      <w:r w:rsidR="000C7A81" w:rsidRPr="0007724D">
        <w:rPr>
          <w:color w:val="000000"/>
        </w:rPr>
        <w:t xml:space="preserve">e hiérarchiser les situations au regard des enjeux ; </w:t>
      </w:r>
    </w:p>
    <w:p w14:paraId="422C81C0" w14:textId="77777777" w:rsidR="000C7A81" w:rsidRPr="0007724D" w:rsidRDefault="000317A2" w:rsidP="00B91E44">
      <w:pPr>
        <w:numPr>
          <w:ilvl w:val="1"/>
          <w:numId w:val="28"/>
        </w:numPr>
        <w:tabs>
          <w:tab w:val="clear" w:pos="1440"/>
          <w:tab w:val="num" w:pos="709"/>
        </w:tabs>
        <w:spacing w:before="120"/>
        <w:ind w:left="709" w:hanging="283"/>
        <w:jc w:val="both"/>
        <w:rPr>
          <w:color w:val="000000"/>
        </w:rPr>
      </w:pPr>
      <w:r>
        <w:rPr>
          <w:color w:val="000000"/>
        </w:rPr>
        <w:t>d</w:t>
      </w:r>
      <w:r w:rsidR="000C7A81" w:rsidRPr="0007724D">
        <w:rPr>
          <w:color w:val="000000"/>
        </w:rPr>
        <w:t>e préciser les incertitudes du schéma conceptuel et leur impact sur la gestion des risques eu égard aux populations sensibles des sites ;</w:t>
      </w:r>
    </w:p>
    <w:p w14:paraId="407A8668" w14:textId="77777777" w:rsidR="000C7A81" w:rsidRPr="0007724D" w:rsidRDefault="000317A2" w:rsidP="00786C27">
      <w:pPr>
        <w:numPr>
          <w:ilvl w:val="0"/>
          <w:numId w:val="20"/>
        </w:numPr>
        <w:spacing w:before="120"/>
        <w:jc w:val="both"/>
        <w:rPr>
          <w:color w:val="000000"/>
        </w:rPr>
      </w:pPr>
      <w:r>
        <w:rPr>
          <w:color w:val="000000"/>
        </w:rPr>
        <w:t xml:space="preserve">De </w:t>
      </w:r>
      <w:r>
        <w:t>formuler une proposition de classement ou, à défaut d</w:t>
      </w:r>
      <w:r w:rsidR="000C7A81" w:rsidRPr="0007724D">
        <w:rPr>
          <w:color w:val="000000"/>
        </w:rPr>
        <w:t xml:space="preserve">’orienter le choix des investigations à mettre en œuvre durant la </w:t>
      </w:r>
      <w:r w:rsidR="00745490" w:rsidRPr="0007724D">
        <w:rPr>
          <w:color w:val="000000"/>
        </w:rPr>
        <w:t>P</w:t>
      </w:r>
      <w:r w:rsidR="000C7A81" w:rsidRPr="0007724D">
        <w:rPr>
          <w:color w:val="000000"/>
        </w:rPr>
        <w:t>hase 2 sur les milieux d’exposition pertinents :</w:t>
      </w:r>
    </w:p>
    <w:p w14:paraId="37830D96" w14:textId="77777777" w:rsidR="000C7A81" w:rsidRPr="0007724D" w:rsidRDefault="000317A2" w:rsidP="00786C27">
      <w:pPr>
        <w:numPr>
          <w:ilvl w:val="0"/>
          <w:numId w:val="21"/>
        </w:numPr>
        <w:spacing w:before="120"/>
        <w:ind w:left="709" w:hanging="283"/>
        <w:jc w:val="both"/>
        <w:rPr>
          <w:color w:val="000000"/>
        </w:rPr>
      </w:pPr>
      <w:r>
        <w:rPr>
          <w:color w:val="000000"/>
        </w:rPr>
        <w:t>d</w:t>
      </w:r>
      <w:r w:rsidR="000C7A81" w:rsidRPr="0007724D">
        <w:rPr>
          <w:color w:val="000000"/>
        </w:rPr>
        <w:t>’identifier les milieux d’exposition pertinents ;</w:t>
      </w:r>
    </w:p>
    <w:p w14:paraId="39AD0A1C" w14:textId="77777777" w:rsidR="000C7A81" w:rsidRPr="0007724D" w:rsidRDefault="000317A2" w:rsidP="00786C27">
      <w:pPr>
        <w:numPr>
          <w:ilvl w:val="0"/>
          <w:numId w:val="21"/>
        </w:numPr>
        <w:spacing w:before="120"/>
        <w:ind w:left="709" w:hanging="283"/>
        <w:jc w:val="both"/>
        <w:rPr>
          <w:color w:val="000000"/>
        </w:rPr>
      </w:pPr>
      <w:r>
        <w:rPr>
          <w:color w:val="000000"/>
        </w:rPr>
        <w:t>d</w:t>
      </w:r>
      <w:r w:rsidR="000C7A81" w:rsidRPr="0007724D">
        <w:rPr>
          <w:color w:val="000000"/>
        </w:rPr>
        <w:t>e justifier la non prise en compte des milieux jugés non pertinents dans le contexte du site ;</w:t>
      </w:r>
    </w:p>
    <w:p w14:paraId="3E69AD1D" w14:textId="435154D8" w:rsidR="000C7A81" w:rsidRPr="0007724D" w:rsidRDefault="000317A2" w:rsidP="00786C27">
      <w:pPr>
        <w:numPr>
          <w:ilvl w:val="0"/>
          <w:numId w:val="21"/>
        </w:numPr>
        <w:spacing w:before="120"/>
        <w:ind w:left="709" w:hanging="283"/>
        <w:jc w:val="both"/>
        <w:rPr>
          <w:color w:val="000000"/>
        </w:rPr>
      </w:pPr>
      <w:r>
        <w:rPr>
          <w:color w:val="000000"/>
        </w:rPr>
        <w:t>d</w:t>
      </w:r>
      <w:r w:rsidR="000C7A81" w:rsidRPr="0007724D">
        <w:rPr>
          <w:color w:val="000000"/>
        </w:rPr>
        <w:t>e proposer et de dimensionner un programme technique</w:t>
      </w:r>
      <w:r w:rsidR="00057F86" w:rsidRPr="0007724D">
        <w:rPr>
          <w:color w:val="000000"/>
        </w:rPr>
        <w:t xml:space="preserve">. Concernant le milieu air, le </w:t>
      </w:r>
      <w:r w:rsidR="00FC598A">
        <w:rPr>
          <w:color w:val="000000"/>
        </w:rPr>
        <w:t>prestataire</w:t>
      </w:r>
      <w:r w:rsidR="00057F86" w:rsidRPr="0007724D">
        <w:rPr>
          <w:color w:val="000000"/>
        </w:rPr>
        <w:t xml:space="preserve"> devra être particulièrement attentif </w:t>
      </w:r>
      <w:r w:rsidR="00FC2777" w:rsidRPr="0007724D">
        <w:rPr>
          <w:color w:val="000000"/>
        </w:rPr>
        <w:t>à tout élément qui pourrait s’avérer utile pour justifier et argumenter l</w:t>
      </w:r>
      <w:r w:rsidR="00057F86" w:rsidRPr="0007724D">
        <w:rPr>
          <w:color w:val="000000"/>
        </w:rPr>
        <w:t>es facteurs de dilution</w:t>
      </w:r>
      <w:r w:rsidR="00FC2777" w:rsidRPr="0007724D">
        <w:rPr>
          <w:color w:val="000000"/>
        </w:rPr>
        <w:t xml:space="preserve"> retenus</w:t>
      </w:r>
      <w:r w:rsidR="000C7A81" w:rsidRPr="0007724D">
        <w:rPr>
          <w:color w:val="000000"/>
        </w:rPr>
        <w:t> ;</w:t>
      </w:r>
    </w:p>
    <w:p w14:paraId="7722FC50" w14:textId="77777777" w:rsidR="000C7A81" w:rsidRPr="0007724D" w:rsidRDefault="000317A2" w:rsidP="00786C27">
      <w:pPr>
        <w:numPr>
          <w:ilvl w:val="0"/>
          <w:numId w:val="21"/>
        </w:numPr>
        <w:spacing w:before="120"/>
        <w:ind w:left="709" w:hanging="283"/>
        <w:jc w:val="both"/>
        <w:rPr>
          <w:color w:val="000000"/>
        </w:rPr>
      </w:pPr>
      <w:r>
        <w:rPr>
          <w:color w:val="000000"/>
        </w:rPr>
        <w:t>d</w:t>
      </w:r>
      <w:r w:rsidR="000C7A81" w:rsidRPr="0007724D">
        <w:rPr>
          <w:color w:val="000000"/>
        </w:rPr>
        <w:t xml:space="preserve">e proposer les moyens techniques adaptés pour mettre en œuvre ce programme dans des conditions qui permettent </w:t>
      </w:r>
      <w:r w:rsidR="00E353C6" w:rsidRPr="0007724D">
        <w:rPr>
          <w:color w:val="000000"/>
        </w:rPr>
        <w:t xml:space="preserve">d’atteindre les objectifs fixés (adaptation ou non des packs analytiques standards, </w:t>
      </w:r>
      <w:r w:rsidR="00FC2777" w:rsidRPr="0007724D">
        <w:rPr>
          <w:color w:val="000000"/>
        </w:rPr>
        <w:t xml:space="preserve">ajout de paramètres supplémentaires, </w:t>
      </w:r>
      <w:r w:rsidR="00E353C6" w:rsidRPr="0007724D">
        <w:rPr>
          <w:color w:val="000000"/>
        </w:rPr>
        <w:t>etc.).</w:t>
      </w:r>
    </w:p>
    <w:p w14:paraId="14366D8B" w14:textId="1CE79B2D" w:rsidR="000317A2" w:rsidRPr="000317A2" w:rsidRDefault="00325FD8" w:rsidP="000317A2">
      <w:pPr>
        <w:spacing w:before="120"/>
        <w:jc w:val="both"/>
        <w:rPr>
          <w:b/>
        </w:rPr>
      </w:pPr>
      <w:r w:rsidRPr="009000B6">
        <w:t xml:space="preserve">Une trame de rapport de </w:t>
      </w:r>
      <w:r w:rsidR="00893A70">
        <w:t>P</w:t>
      </w:r>
      <w:r w:rsidRPr="009000B6">
        <w:t xml:space="preserve">hase 1, élaborée dans le cadre des premières campagnes de diagnostics, est mise à disposition des maitres d’ouvrages et des bureaux d’études sur </w:t>
      </w:r>
      <w:r w:rsidRPr="002B24A8">
        <w:t>le site</w:t>
      </w:r>
      <w:r w:rsidR="00EA5B86">
        <w:rPr>
          <w:color w:val="000000"/>
        </w:rPr>
        <w:t> :</w:t>
      </w:r>
      <w:r w:rsidRPr="002B24A8">
        <w:t xml:space="preserve"> </w:t>
      </w:r>
      <w:bookmarkStart w:id="49" w:name="_Hlk201223960"/>
      <w:r w:rsidR="001C2227" w:rsidRPr="001C2227">
        <w:t>https://ssp-infoterre.brgm.fr/fr/demarche-ets/phase-exploratoire-2010-2021#documentation-de-la-phase-exploratoire</w:t>
      </w:r>
      <w:bookmarkEnd w:id="49"/>
      <w:r w:rsidRPr="002B24A8">
        <w:t>.</w:t>
      </w:r>
      <w:r w:rsidRPr="009000B6">
        <w:t xml:space="preserve"> Le </w:t>
      </w:r>
      <w:r w:rsidR="00FC598A">
        <w:t>prestataire</w:t>
      </w:r>
      <w:r w:rsidRPr="009000B6">
        <w:t xml:space="preserve"> </w:t>
      </w:r>
      <w:r w:rsidR="00893A70">
        <w:t xml:space="preserve">titulaire du marché et </w:t>
      </w:r>
      <w:r w:rsidRPr="009000B6">
        <w:t>en charge d</w:t>
      </w:r>
      <w:r>
        <w:t>u</w:t>
      </w:r>
      <w:r w:rsidRPr="009000B6">
        <w:t xml:space="preserve"> diagnostic p</w:t>
      </w:r>
      <w:r>
        <w:t>eu</w:t>
      </w:r>
      <w:r w:rsidRPr="009000B6">
        <w:t>t prendre tout ou partie de ce</w:t>
      </w:r>
      <w:r>
        <w:t>tte</w:t>
      </w:r>
      <w:r w:rsidRPr="009000B6">
        <w:t xml:space="preserve"> trame.</w:t>
      </w:r>
    </w:p>
    <w:p w14:paraId="0715374E" w14:textId="1AAC8DFE" w:rsidR="000C7A81" w:rsidRPr="0007724D" w:rsidRDefault="00325FD8" w:rsidP="00E12640">
      <w:pPr>
        <w:pStyle w:val="Pieddepage"/>
        <w:tabs>
          <w:tab w:val="clear" w:pos="4536"/>
          <w:tab w:val="clear" w:pos="9072"/>
        </w:tabs>
        <w:spacing w:before="120"/>
        <w:jc w:val="both"/>
      </w:pPr>
      <w:r>
        <w:t xml:space="preserve">Dans tous les cas, </w:t>
      </w:r>
      <w:r w:rsidR="000D57C6">
        <w:t xml:space="preserve">le </w:t>
      </w:r>
      <w:r>
        <w:t>prestataire</w:t>
      </w:r>
      <w:r w:rsidR="000C7A81" w:rsidRPr="0007724D">
        <w:t xml:space="preserve"> reprendra et développera les points précédents et comprendra </w:t>
      </w:r>
      <w:r w:rsidR="000C7A81" w:rsidRPr="0007724D">
        <w:rPr>
          <w:i/>
        </w:rPr>
        <w:t>a minima</w:t>
      </w:r>
      <w:r w:rsidR="000C7A81" w:rsidRPr="0007724D">
        <w:t> :</w:t>
      </w:r>
    </w:p>
    <w:p w14:paraId="53F75B97" w14:textId="1E018053" w:rsidR="000C7A81" w:rsidRPr="0007724D" w:rsidRDefault="000C7A81" w:rsidP="00786C27">
      <w:pPr>
        <w:pStyle w:val="Pieddepage"/>
        <w:numPr>
          <w:ilvl w:val="0"/>
          <w:numId w:val="8"/>
        </w:numPr>
        <w:tabs>
          <w:tab w:val="clear" w:pos="4536"/>
          <w:tab w:val="clear" w:pos="9072"/>
        </w:tabs>
        <w:spacing w:before="120"/>
        <w:jc w:val="both"/>
      </w:pPr>
      <w:r w:rsidRPr="0007724D">
        <w:rPr>
          <w:b/>
        </w:rPr>
        <w:t>Une synthèse des connaissances historiques</w:t>
      </w:r>
      <w:r w:rsidRPr="0007724D">
        <w:t xml:space="preserve"> relatives à </w:t>
      </w:r>
      <w:r w:rsidR="00893A70" w:rsidRPr="0007724D">
        <w:t>l’</w:t>
      </w:r>
      <w:r w:rsidR="00893A70">
        <w:t>E</w:t>
      </w:r>
      <w:r w:rsidR="00893A70" w:rsidRPr="0007724D">
        <w:t xml:space="preserve">tablissement </w:t>
      </w:r>
      <w:r w:rsidR="00745490" w:rsidRPr="0007724D">
        <w:t>(</w:t>
      </w:r>
      <w:r w:rsidR="00253AA8" w:rsidRPr="0007724D">
        <w:t>ou aux</w:t>
      </w:r>
      <w:r w:rsidR="00745490" w:rsidRPr="0007724D">
        <w:t xml:space="preserve"> </w:t>
      </w:r>
      <w:r w:rsidR="005A6FE2">
        <w:t>E</w:t>
      </w:r>
      <w:r w:rsidR="005A6FE2" w:rsidRPr="0007724D">
        <w:t>tablissements</w:t>
      </w:r>
      <w:r w:rsidR="00745490" w:rsidRPr="0007724D">
        <w:t>)</w:t>
      </w:r>
      <w:r w:rsidRPr="0007724D">
        <w:t xml:space="preserve"> superposé</w:t>
      </w:r>
      <w:r w:rsidR="00745490" w:rsidRPr="0007724D">
        <w:t>(s)</w:t>
      </w:r>
      <w:r w:rsidRPr="0007724D">
        <w:t xml:space="preserve"> ou contigu</w:t>
      </w:r>
      <w:r w:rsidR="00745490" w:rsidRPr="0007724D">
        <w:t>(s)</w:t>
      </w:r>
      <w:r w:rsidR="00253AA8" w:rsidRPr="0007724D">
        <w:t xml:space="preserve"> </w:t>
      </w:r>
      <w:r w:rsidR="00057F86" w:rsidRPr="0007724D">
        <w:t>à l’ETS</w:t>
      </w:r>
      <w:r w:rsidRPr="0007724D">
        <w:t xml:space="preserve">, en soulignant notamment la nature et la position des activités ayant pu être à l’origine de pollution des milieux d’expositions </w:t>
      </w:r>
      <w:r w:rsidR="00057F86" w:rsidRPr="0007724D">
        <w:t>de</w:t>
      </w:r>
      <w:r w:rsidRPr="0007724D">
        <w:t xml:space="preserve"> l’ETS ;</w:t>
      </w:r>
    </w:p>
    <w:p w14:paraId="538188CB" w14:textId="2B154FB3" w:rsidR="000C7A81" w:rsidRPr="0007724D" w:rsidRDefault="000C7A81" w:rsidP="00786C27">
      <w:pPr>
        <w:pStyle w:val="Pieddepage"/>
        <w:numPr>
          <w:ilvl w:val="0"/>
          <w:numId w:val="8"/>
        </w:numPr>
        <w:tabs>
          <w:tab w:val="clear" w:pos="4536"/>
          <w:tab w:val="clear" w:pos="9072"/>
        </w:tabs>
        <w:spacing w:before="120"/>
        <w:jc w:val="both"/>
      </w:pPr>
      <w:r w:rsidRPr="0007724D">
        <w:rPr>
          <w:b/>
        </w:rPr>
        <w:t>Une synthèse des informations collectées relatives à l’ETS</w:t>
      </w:r>
      <w:r w:rsidRPr="0007724D">
        <w:t xml:space="preserve"> dans sa configuration actuelle et à son historique (</w:t>
      </w:r>
      <w:r w:rsidRPr="00631E13">
        <w:t>rapports environnementaux, photographies aériennes, plans</w:t>
      </w:r>
      <w:r w:rsidR="000C2A3C" w:rsidRPr="00631E13">
        <w:t>, prise en compte des autres sites BASIAS, sites</w:t>
      </w:r>
      <w:r w:rsidR="000C2A3C" w:rsidRPr="0007724D">
        <w:t xml:space="preserve"> BASOL,</w:t>
      </w:r>
      <w:r w:rsidR="000207C5">
        <w:t xml:space="preserve"> sites SIS</w:t>
      </w:r>
      <w:r w:rsidRPr="0007724D">
        <w:t>.</w:t>
      </w:r>
      <w:r w:rsidR="000E0753">
        <w:t xml:space="preserve"> </w:t>
      </w:r>
      <w:r w:rsidRPr="0007724D">
        <w:t>…) ;</w:t>
      </w:r>
    </w:p>
    <w:p w14:paraId="2B69C4E4" w14:textId="77777777" w:rsidR="000C7A81" w:rsidRPr="0007724D" w:rsidRDefault="000C7A81" w:rsidP="00786C27">
      <w:pPr>
        <w:pStyle w:val="Pieddepage"/>
        <w:numPr>
          <w:ilvl w:val="0"/>
          <w:numId w:val="8"/>
        </w:numPr>
        <w:tabs>
          <w:tab w:val="clear" w:pos="4536"/>
          <w:tab w:val="clear" w:pos="9072"/>
        </w:tabs>
        <w:spacing w:before="120"/>
        <w:jc w:val="both"/>
      </w:pPr>
      <w:r w:rsidRPr="0007724D">
        <w:rPr>
          <w:b/>
        </w:rPr>
        <w:t xml:space="preserve">Un compte rendu </w:t>
      </w:r>
      <w:r w:rsidR="00253AA8" w:rsidRPr="0007724D">
        <w:rPr>
          <w:b/>
        </w:rPr>
        <w:t xml:space="preserve">documenté et détaillé </w:t>
      </w:r>
      <w:r w:rsidRPr="0007724D">
        <w:rPr>
          <w:b/>
        </w:rPr>
        <w:t>de la (ou des) visite (s) du site</w:t>
      </w:r>
      <w:r w:rsidRPr="0007724D">
        <w:t xml:space="preserve"> et des entretiens avec les personnes rencontrées ;</w:t>
      </w:r>
    </w:p>
    <w:p w14:paraId="13B31CF2" w14:textId="77777777" w:rsidR="000C7A81" w:rsidRPr="0007724D" w:rsidRDefault="000C7A81" w:rsidP="00786C27">
      <w:pPr>
        <w:pStyle w:val="Pieddepage"/>
        <w:numPr>
          <w:ilvl w:val="0"/>
          <w:numId w:val="8"/>
        </w:numPr>
        <w:tabs>
          <w:tab w:val="clear" w:pos="4536"/>
          <w:tab w:val="clear" w:pos="9072"/>
        </w:tabs>
        <w:spacing w:before="120"/>
        <w:jc w:val="both"/>
      </w:pPr>
      <w:r w:rsidRPr="0007724D">
        <w:rPr>
          <w:b/>
        </w:rPr>
        <w:t xml:space="preserve">Une description </w:t>
      </w:r>
      <w:r w:rsidR="00D3173A" w:rsidRPr="0007724D">
        <w:rPr>
          <w:b/>
        </w:rPr>
        <w:t xml:space="preserve">détaillée </w:t>
      </w:r>
      <w:r w:rsidRPr="0007724D">
        <w:rPr>
          <w:b/>
        </w:rPr>
        <w:t>de l’ETS dans sa configuration actuelle</w:t>
      </w:r>
      <w:r w:rsidR="00270738" w:rsidRPr="0007724D">
        <w:rPr>
          <w:b/>
        </w:rPr>
        <w:t xml:space="preserve"> et de son environnement proche</w:t>
      </w:r>
      <w:r w:rsidRPr="0007724D">
        <w:t> ;</w:t>
      </w:r>
    </w:p>
    <w:p w14:paraId="596A39A4" w14:textId="77777777" w:rsidR="000C2A3C" w:rsidRPr="0007724D" w:rsidRDefault="000C2A3C" w:rsidP="00786C27">
      <w:pPr>
        <w:pStyle w:val="Commentaire"/>
        <w:numPr>
          <w:ilvl w:val="0"/>
          <w:numId w:val="8"/>
        </w:numPr>
        <w:spacing w:before="120"/>
        <w:ind w:left="357" w:hanging="357"/>
      </w:pPr>
      <w:r w:rsidRPr="0007724D">
        <w:rPr>
          <w:b/>
        </w:rPr>
        <w:t>Une synthèse du contexte géologique et hydrogéologique</w:t>
      </w:r>
      <w:r w:rsidRPr="0007724D">
        <w:t xml:space="preserve"> (sens d’écoulement, profondeur nappe, relation nappe-rivière, type d’aquifère</w:t>
      </w:r>
      <w:r w:rsidR="000207C5">
        <w:t>…</w:t>
      </w:r>
      <w:r w:rsidR="00253AA8" w:rsidRPr="0007724D">
        <w:t>)</w:t>
      </w:r>
      <w:r w:rsidRPr="0007724D">
        <w:t> ;</w:t>
      </w:r>
    </w:p>
    <w:p w14:paraId="5B323E97" w14:textId="77777777" w:rsidR="000C7A81" w:rsidRPr="0007724D" w:rsidRDefault="000C7A81" w:rsidP="00786C27">
      <w:pPr>
        <w:pStyle w:val="Pieddepage"/>
        <w:numPr>
          <w:ilvl w:val="0"/>
          <w:numId w:val="8"/>
        </w:numPr>
        <w:tabs>
          <w:tab w:val="clear" w:pos="4536"/>
          <w:tab w:val="clear" w:pos="9072"/>
        </w:tabs>
        <w:spacing w:before="120"/>
        <w:jc w:val="both"/>
      </w:pPr>
      <w:r w:rsidRPr="0007724D">
        <w:t xml:space="preserve">Une proposition de </w:t>
      </w:r>
      <w:r w:rsidRPr="0007724D">
        <w:rPr>
          <w:b/>
        </w:rPr>
        <w:t>schéma conceptuel de transfert et d’exposition</w:t>
      </w:r>
      <w:r w:rsidRPr="0007724D">
        <w:t xml:space="preserve"> (document graphique</w:t>
      </w:r>
      <w:r w:rsidR="00EB7674" w:rsidRPr="0007724D">
        <w:t xml:space="preserve"> détaillé</w:t>
      </w:r>
      <w:r w:rsidRPr="0007724D">
        <w:t>) synthétisant l’ensemble des informations ;</w:t>
      </w:r>
    </w:p>
    <w:p w14:paraId="319803EB" w14:textId="08EFCF93" w:rsidR="000C7A81" w:rsidRPr="0007724D" w:rsidRDefault="005020D3" w:rsidP="00786C27">
      <w:pPr>
        <w:pStyle w:val="Pieddepage"/>
        <w:numPr>
          <w:ilvl w:val="0"/>
          <w:numId w:val="8"/>
        </w:numPr>
        <w:tabs>
          <w:tab w:val="clear" w:pos="4536"/>
          <w:tab w:val="clear" w:pos="9072"/>
        </w:tabs>
        <w:spacing w:before="120"/>
        <w:jc w:val="both"/>
      </w:pPr>
      <w:r w:rsidRPr="0007724D">
        <w:t xml:space="preserve">Une proposition </w:t>
      </w:r>
      <w:r w:rsidR="000317A2">
        <w:rPr>
          <w:b/>
        </w:rPr>
        <w:t>de classement de l’ETS</w:t>
      </w:r>
      <w:r w:rsidR="00C83F37">
        <w:rPr>
          <w:b/>
        </w:rPr>
        <w:t xml:space="preserve"> ou</w:t>
      </w:r>
      <w:r w:rsidRPr="0007724D">
        <w:rPr>
          <w:b/>
        </w:rPr>
        <w:t xml:space="preserve"> l</w:t>
      </w:r>
      <w:r w:rsidR="000C7A81" w:rsidRPr="0007724D">
        <w:rPr>
          <w:b/>
        </w:rPr>
        <w:t>e</w:t>
      </w:r>
      <w:r w:rsidR="000C7A81" w:rsidRPr="0007724D">
        <w:t xml:space="preserve"> </w:t>
      </w:r>
      <w:r w:rsidR="000C7A81" w:rsidRPr="0007724D">
        <w:rPr>
          <w:b/>
        </w:rPr>
        <w:t>programme d’investigations</w:t>
      </w:r>
      <w:r w:rsidR="000C7A81" w:rsidRPr="0007724D">
        <w:t xml:space="preserve"> proposé </w:t>
      </w:r>
      <w:r w:rsidRPr="0007724D">
        <w:rPr>
          <w:b/>
        </w:rPr>
        <w:t>en Phase 2</w:t>
      </w:r>
      <w:r w:rsidRPr="0007724D">
        <w:t xml:space="preserve"> </w:t>
      </w:r>
      <w:r w:rsidR="000C7A81" w:rsidRPr="0007724D">
        <w:t xml:space="preserve">avec les arguments ayant motivé ces choix : </w:t>
      </w:r>
    </w:p>
    <w:p w14:paraId="2FDB18C7" w14:textId="77777777" w:rsidR="000C7A81" w:rsidRPr="0007724D" w:rsidRDefault="000C7A81" w:rsidP="00786C27">
      <w:pPr>
        <w:numPr>
          <w:ilvl w:val="0"/>
          <w:numId w:val="10"/>
        </w:numPr>
        <w:spacing w:before="120"/>
        <w:jc w:val="both"/>
      </w:pPr>
      <w:r w:rsidRPr="0007724D">
        <w:t>Milieu</w:t>
      </w:r>
      <w:r w:rsidR="00745490" w:rsidRPr="0007724D">
        <w:t>(x)</w:t>
      </w:r>
      <w:r w:rsidRPr="0007724D">
        <w:t xml:space="preserve"> d’exposition</w:t>
      </w:r>
      <w:r w:rsidR="00745490" w:rsidRPr="0007724D">
        <w:t>(s)</w:t>
      </w:r>
      <w:r w:rsidRPr="0007724D">
        <w:t xml:space="preserve"> jugé</w:t>
      </w:r>
      <w:r w:rsidR="00745490" w:rsidRPr="0007724D">
        <w:t>(s)</w:t>
      </w:r>
      <w:r w:rsidRPr="0007724D">
        <w:t xml:space="preserve"> pertinent</w:t>
      </w:r>
      <w:r w:rsidR="00745490" w:rsidRPr="0007724D">
        <w:t>(s)</w:t>
      </w:r>
      <w:r w:rsidRPr="0007724D">
        <w:t> ;</w:t>
      </w:r>
    </w:p>
    <w:p w14:paraId="03524BEF" w14:textId="77777777" w:rsidR="000C7A81" w:rsidRPr="0007724D" w:rsidRDefault="000C7A81" w:rsidP="00786C27">
      <w:pPr>
        <w:numPr>
          <w:ilvl w:val="0"/>
          <w:numId w:val="10"/>
        </w:numPr>
        <w:spacing w:before="120"/>
        <w:jc w:val="both"/>
      </w:pPr>
      <w:r w:rsidRPr="0007724D">
        <w:t>Type</w:t>
      </w:r>
      <w:r w:rsidR="00745490" w:rsidRPr="0007724D">
        <w:t>(s)</w:t>
      </w:r>
      <w:r w:rsidRPr="0007724D">
        <w:t xml:space="preserve"> de polluant</w:t>
      </w:r>
      <w:r w:rsidR="00745490" w:rsidRPr="0007724D">
        <w:t>(s)</w:t>
      </w:r>
      <w:r w:rsidRPr="0007724D">
        <w:t xml:space="preserve"> recherché</w:t>
      </w:r>
      <w:r w:rsidR="00745490" w:rsidRPr="0007724D">
        <w:t>(s)</w:t>
      </w:r>
      <w:r w:rsidRPr="0007724D">
        <w:t> ;</w:t>
      </w:r>
    </w:p>
    <w:p w14:paraId="0737C7CD" w14:textId="77777777" w:rsidR="000C7A81" w:rsidRPr="0007724D" w:rsidRDefault="000C7A81" w:rsidP="00786C27">
      <w:pPr>
        <w:numPr>
          <w:ilvl w:val="0"/>
          <w:numId w:val="10"/>
        </w:numPr>
        <w:spacing w:before="120"/>
        <w:jc w:val="both"/>
      </w:pPr>
      <w:r w:rsidRPr="0007724D">
        <w:t>Techniques de mesures et d’analyse sur site (matériels portables) ;</w:t>
      </w:r>
    </w:p>
    <w:p w14:paraId="01F8AAE4" w14:textId="77777777" w:rsidR="000C7A81" w:rsidRPr="0007724D" w:rsidRDefault="000C7A81" w:rsidP="00786C27">
      <w:pPr>
        <w:numPr>
          <w:ilvl w:val="0"/>
          <w:numId w:val="10"/>
        </w:numPr>
        <w:spacing w:before="120"/>
        <w:jc w:val="both"/>
      </w:pPr>
      <w:r w:rsidRPr="0007724D">
        <w:t xml:space="preserve">Positionnement (horizontal et </w:t>
      </w:r>
      <w:r w:rsidRPr="0007724D" w:rsidDel="007B32F4">
        <w:t>vertical</w:t>
      </w:r>
      <w:r w:rsidRPr="0007724D">
        <w:t xml:space="preserve">), localisation </w:t>
      </w:r>
      <w:r w:rsidR="000317A2">
        <w:t xml:space="preserve">précise </w:t>
      </w:r>
      <w:r w:rsidRPr="0007724D">
        <w:t xml:space="preserve">des points de mesure et d’échantillonnage ; </w:t>
      </w:r>
    </w:p>
    <w:p w14:paraId="3BC0A5C4" w14:textId="77777777" w:rsidR="000C7A81" w:rsidRPr="0007724D" w:rsidRDefault="000C7A81" w:rsidP="00786C27">
      <w:pPr>
        <w:numPr>
          <w:ilvl w:val="0"/>
          <w:numId w:val="10"/>
        </w:numPr>
        <w:spacing w:before="120"/>
        <w:jc w:val="both"/>
      </w:pPr>
      <w:r w:rsidRPr="0007724D">
        <w:t xml:space="preserve">Nombre de points de mesure et d’échantillonnage ; </w:t>
      </w:r>
    </w:p>
    <w:p w14:paraId="68A41C95" w14:textId="77777777" w:rsidR="000C7A81" w:rsidRPr="0007724D" w:rsidRDefault="000C7A81" w:rsidP="00786C27">
      <w:pPr>
        <w:numPr>
          <w:ilvl w:val="0"/>
          <w:numId w:val="10"/>
        </w:numPr>
        <w:spacing w:before="120"/>
        <w:jc w:val="both"/>
      </w:pPr>
      <w:r w:rsidRPr="0007724D">
        <w:t xml:space="preserve">Type d’échantillon (moyen, ponctuel, composite) pour chaque point et milieu ; </w:t>
      </w:r>
    </w:p>
    <w:p w14:paraId="7AE97BE8" w14:textId="77777777" w:rsidR="000C7A81" w:rsidRPr="0007724D" w:rsidRDefault="000C7A81" w:rsidP="00786C27">
      <w:pPr>
        <w:numPr>
          <w:ilvl w:val="0"/>
          <w:numId w:val="10"/>
        </w:numPr>
        <w:spacing w:before="120"/>
        <w:jc w:val="both"/>
      </w:pPr>
      <w:r w:rsidRPr="0007724D">
        <w:t xml:space="preserve">Dispositif de mesure et de prélèvement retenu ; </w:t>
      </w:r>
    </w:p>
    <w:p w14:paraId="6A43762E" w14:textId="7ECE6D23" w:rsidR="000C7A81" w:rsidRPr="0007724D" w:rsidRDefault="000C7A81" w:rsidP="00786C27">
      <w:pPr>
        <w:numPr>
          <w:ilvl w:val="0"/>
          <w:numId w:val="10"/>
        </w:numPr>
        <w:spacing w:before="120"/>
        <w:jc w:val="both"/>
      </w:pPr>
      <w:r w:rsidRPr="0007724D">
        <w:t xml:space="preserve">Sensibilités et LQ appliquées pour chaque paramètre mesuré ; </w:t>
      </w:r>
    </w:p>
    <w:p w14:paraId="3919A923" w14:textId="77777777" w:rsidR="000C7A81" w:rsidRPr="0007724D" w:rsidRDefault="000C7A81" w:rsidP="00786C27">
      <w:pPr>
        <w:numPr>
          <w:ilvl w:val="0"/>
          <w:numId w:val="10"/>
        </w:numPr>
        <w:spacing w:before="120"/>
        <w:jc w:val="both"/>
      </w:pPr>
      <w:r w:rsidRPr="0007724D">
        <w:t>Incertitudes inhérentes à chaque technique ;</w:t>
      </w:r>
    </w:p>
    <w:p w14:paraId="287A892B" w14:textId="2A710D88" w:rsidR="000C7A81" w:rsidRPr="0007724D" w:rsidRDefault="000C7A81" w:rsidP="00786C27">
      <w:pPr>
        <w:numPr>
          <w:ilvl w:val="0"/>
          <w:numId w:val="10"/>
        </w:numPr>
        <w:spacing w:before="120"/>
        <w:jc w:val="both"/>
      </w:pPr>
      <w:r w:rsidRPr="0007724D">
        <w:t xml:space="preserve">Référentiels </w:t>
      </w:r>
      <w:r w:rsidR="00C83F37">
        <w:t>de fond pédo-géochimiques</w:t>
      </w:r>
      <w:r w:rsidRPr="0007724D">
        <w:t xml:space="preserve"> et autres référentiels retenus</w:t>
      </w:r>
      <w:r w:rsidR="001D443A">
        <w:t>.</w:t>
      </w:r>
      <w:r w:rsidRPr="0007724D">
        <w:t xml:space="preserve"> </w:t>
      </w:r>
    </w:p>
    <w:p w14:paraId="7FED0E35" w14:textId="77777777" w:rsidR="000C7A81" w:rsidRPr="0007724D" w:rsidRDefault="000C7A81" w:rsidP="00786C27">
      <w:pPr>
        <w:pStyle w:val="Pieddepage"/>
        <w:numPr>
          <w:ilvl w:val="0"/>
          <w:numId w:val="9"/>
        </w:numPr>
        <w:tabs>
          <w:tab w:val="clear" w:pos="4536"/>
          <w:tab w:val="clear" w:pos="9072"/>
        </w:tabs>
        <w:spacing w:before="120"/>
        <w:jc w:val="both"/>
      </w:pPr>
      <w:r w:rsidRPr="0007724D">
        <w:t xml:space="preserve">Des </w:t>
      </w:r>
      <w:r w:rsidRPr="0007724D">
        <w:rPr>
          <w:b/>
        </w:rPr>
        <w:t>documents cartographiques</w:t>
      </w:r>
      <w:r w:rsidR="00802343" w:rsidRPr="0007724D">
        <w:rPr>
          <w:b/>
        </w:rPr>
        <w:t xml:space="preserve"> lisibles</w:t>
      </w:r>
      <w:r w:rsidRPr="0007724D">
        <w:rPr>
          <w:b/>
        </w:rPr>
        <w:t xml:space="preserve"> </w:t>
      </w:r>
      <w:r w:rsidR="009C585D" w:rsidRPr="0007724D">
        <w:rPr>
          <w:b/>
        </w:rPr>
        <w:t xml:space="preserve">et </w:t>
      </w:r>
      <w:r w:rsidRPr="0007724D">
        <w:rPr>
          <w:b/>
        </w:rPr>
        <w:t>géo référencés</w:t>
      </w:r>
      <w:r w:rsidRPr="0007724D">
        <w:t xml:space="preserve"> réalisés à une échelle appropriée permettant de :</w:t>
      </w:r>
    </w:p>
    <w:p w14:paraId="4447146B" w14:textId="77777777" w:rsidR="000C7A81" w:rsidRPr="0007724D" w:rsidRDefault="000C7A81" w:rsidP="00786C27">
      <w:pPr>
        <w:pStyle w:val="Pieddepage"/>
        <w:numPr>
          <w:ilvl w:val="0"/>
          <w:numId w:val="16"/>
        </w:numPr>
        <w:tabs>
          <w:tab w:val="clear" w:pos="4536"/>
          <w:tab w:val="clear" w:pos="9072"/>
        </w:tabs>
        <w:spacing w:before="120"/>
        <w:jc w:val="both"/>
      </w:pPr>
      <w:r w:rsidRPr="0007724D">
        <w:t>Superposer l’ETS et le</w:t>
      </w:r>
      <w:r w:rsidR="00745490" w:rsidRPr="0007724D">
        <w:t>(s)</w:t>
      </w:r>
      <w:r w:rsidRPr="0007724D">
        <w:t xml:space="preserve"> site</w:t>
      </w:r>
      <w:r w:rsidR="00745490" w:rsidRPr="0007724D">
        <w:t>(s)</w:t>
      </w:r>
      <w:r w:rsidRPr="0007724D">
        <w:t xml:space="preserve"> BASIAS ;</w:t>
      </w:r>
    </w:p>
    <w:p w14:paraId="75E72ECD" w14:textId="77777777" w:rsidR="000C7A81" w:rsidRPr="0007724D" w:rsidRDefault="000C7A81" w:rsidP="00786C27">
      <w:pPr>
        <w:pStyle w:val="Pieddepage"/>
        <w:numPr>
          <w:ilvl w:val="0"/>
          <w:numId w:val="16"/>
        </w:numPr>
        <w:tabs>
          <w:tab w:val="clear" w:pos="4536"/>
          <w:tab w:val="clear" w:pos="9072"/>
        </w:tabs>
        <w:spacing w:before="120"/>
        <w:jc w:val="both"/>
      </w:pPr>
      <w:r w:rsidRPr="0007724D">
        <w:t xml:space="preserve">Localiser les </w:t>
      </w:r>
      <w:r w:rsidR="00253AA8" w:rsidRPr="0007724D">
        <w:t>activités potentiellement polluantes</w:t>
      </w:r>
      <w:r w:rsidRPr="0007724D">
        <w:t xml:space="preserve"> (présentes au droit ou à proximité immédiate du site ETS) ;</w:t>
      </w:r>
    </w:p>
    <w:p w14:paraId="40FB57D2" w14:textId="77777777" w:rsidR="000C7A81" w:rsidRPr="0007724D" w:rsidRDefault="000C7A81" w:rsidP="00786C27">
      <w:pPr>
        <w:pStyle w:val="Pieddepage"/>
        <w:numPr>
          <w:ilvl w:val="0"/>
          <w:numId w:val="16"/>
        </w:numPr>
        <w:tabs>
          <w:tab w:val="clear" w:pos="4536"/>
          <w:tab w:val="clear" w:pos="9072"/>
        </w:tabs>
        <w:spacing w:before="120"/>
        <w:jc w:val="both"/>
      </w:pPr>
      <w:r w:rsidRPr="0007724D">
        <w:t>Localiser les usages et les infrastructures (zones bâties distinguées en fonction de leur usage, parties imperméabilisées, localisation des vides sanitaires, des parties en sous</w:t>
      </w:r>
      <w:r w:rsidR="00EB7674" w:rsidRPr="0007724D">
        <w:t>-</w:t>
      </w:r>
      <w:r w:rsidRPr="0007724D">
        <w:t xml:space="preserve">sol, zones </w:t>
      </w:r>
      <w:r w:rsidR="009B597D" w:rsidRPr="0007724D">
        <w:t xml:space="preserve">de sols </w:t>
      </w:r>
      <w:r w:rsidRPr="0007724D">
        <w:t>nus</w:t>
      </w:r>
      <w:r w:rsidR="009B597D" w:rsidRPr="0007724D">
        <w:t xml:space="preserve">, passage des réseaux d’eau potable, chaufferies (cuves à fioul) </w:t>
      </w:r>
      <w:r w:rsidRPr="0007724D">
        <w:t>…) ;</w:t>
      </w:r>
    </w:p>
    <w:p w14:paraId="0564FC1E" w14:textId="766723D1" w:rsidR="000C7A81" w:rsidRPr="0007724D" w:rsidRDefault="000C7A81" w:rsidP="00786C27">
      <w:pPr>
        <w:pStyle w:val="Pieddepage"/>
        <w:numPr>
          <w:ilvl w:val="0"/>
          <w:numId w:val="16"/>
        </w:numPr>
        <w:tabs>
          <w:tab w:val="clear" w:pos="4536"/>
          <w:tab w:val="clear" w:pos="9072"/>
        </w:tabs>
        <w:spacing w:before="120"/>
        <w:jc w:val="both"/>
      </w:pPr>
      <w:r w:rsidRPr="0007724D">
        <w:t xml:space="preserve">Localiser </w:t>
      </w:r>
      <w:r w:rsidR="00EB7674" w:rsidRPr="0007724D">
        <w:t xml:space="preserve">précisément </w:t>
      </w:r>
      <w:r w:rsidRPr="0007724D">
        <w:t>les points de mesures</w:t>
      </w:r>
      <w:r w:rsidR="00EB7674" w:rsidRPr="0007724D">
        <w:t xml:space="preserve"> prévus au droit de l’ETS</w:t>
      </w:r>
      <w:r w:rsidR="001D443A">
        <w:t>.</w:t>
      </w:r>
    </w:p>
    <w:p w14:paraId="0E28C2CC" w14:textId="08ABE989" w:rsidR="00EB7674" w:rsidRPr="0007724D" w:rsidRDefault="00EB7674" w:rsidP="00EB7674">
      <w:pPr>
        <w:pStyle w:val="Pieddepage"/>
        <w:tabs>
          <w:tab w:val="clear" w:pos="4536"/>
          <w:tab w:val="clear" w:pos="9072"/>
        </w:tabs>
        <w:spacing w:before="120"/>
        <w:ind w:left="360"/>
        <w:jc w:val="both"/>
        <w:rPr>
          <w:i/>
        </w:rPr>
      </w:pPr>
      <w:r w:rsidRPr="0007724D">
        <w:rPr>
          <w:i/>
        </w:rPr>
        <w:t xml:space="preserve">Remarque : A défaut de la disponibilité d’un plan de masse, </w:t>
      </w:r>
      <w:r w:rsidR="000D57C6">
        <w:rPr>
          <w:i/>
        </w:rPr>
        <w:t>le prestataire</w:t>
      </w:r>
      <w:r w:rsidR="00446775">
        <w:rPr>
          <w:i/>
        </w:rPr>
        <w:t xml:space="preserve"> </w:t>
      </w:r>
      <w:r w:rsidR="00893A70">
        <w:rPr>
          <w:i/>
        </w:rPr>
        <w:t>titulaire du marché</w:t>
      </w:r>
      <w:r w:rsidR="00893A70" w:rsidRPr="0007724D">
        <w:rPr>
          <w:i/>
        </w:rPr>
        <w:t xml:space="preserve"> </w:t>
      </w:r>
      <w:r w:rsidRPr="0007724D">
        <w:rPr>
          <w:i/>
        </w:rPr>
        <w:t xml:space="preserve">dressera et fournira un schéma de l’ETS et de la configuration des bâtiments, en particulier, de leur aménagement. </w:t>
      </w:r>
    </w:p>
    <w:p w14:paraId="4CC5D2EB" w14:textId="5CC28046" w:rsidR="000C7A81" w:rsidRPr="0007724D" w:rsidRDefault="000C7A81" w:rsidP="00786C27">
      <w:pPr>
        <w:pStyle w:val="Pieddepage"/>
        <w:numPr>
          <w:ilvl w:val="0"/>
          <w:numId w:val="9"/>
        </w:numPr>
        <w:tabs>
          <w:tab w:val="clear" w:pos="4536"/>
          <w:tab w:val="clear" w:pos="9072"/>
        </w:tabs>
        <w:spacing w:before="120"/>
        <w:jc w:val="both"/>
      </w:pPr>
      <w:r w:rsidRPr="0007724D">
        <w:t xml:space="preserve">Des </w:t>
      </w:r>
      <w:r w:rsidRPr="0007724D">
        <w:rPr>
          <w:b/>
        </w:rPr>
        <w:t>photographies</w:t>
      </w:r>
      <w:r w:rsidRPr="0007724D">
        <w:t xml:space="preserve"> illustrant les points précédents, ainsi que la localisation des différents points de mesures proposés</w:t>
      </w:r>
      <w:r w:rsidR="001D443A">
        <w:t> ;</w:t>
      </w:r>
    </w:p>
    <w:p w14:paraId="5C394DCC" w14:textId="3A59BB11" w:rsidR="00270738" w:rsidRPr="0007724D" w:rsidRDefault="00270738" w:rsidP="00786C27">
      <w:pPr>
        <w:pStyle w:val="Pieddepage"/>
        <w:numPr>
          <w:ilvl w:val="0"/>
          <w:numId w:val="9"/>
        </w:numPr>
        <w:tabs>
          <w:tab w:val="clear" w:pos="4536"/>
          <w:tab w:val="clear" w:pos="9072"/>
        </w:tabs>
        <w:spacing w:before="120"/>
        <w:jc w:val="both"/>
      </w:pPr>
      <w:r w:rsidRPr="0007724D">
        <w:t>Les DICT et les réponses des concessionnaires recensés à proximité de l’ETS doivent être exploitées et annexées au rapport</w:t>
      </w:r>
      <w:r w:rsidR="00E36981" w:rsidRPr="0007724D">
        <w:t xml:space="preserve"> de première phase</w:t>
      </w:r>
      <w:r w:rsidR="001D443A">
        <w:t>.</w:t>
      </w:r>
    </w:p>
    <w:p w14:paraId="1D6A6F71" w14:textId="455E9A80" w:rsidR="00C83F37" w:rsidRPr="00631E13" w:rsidRDefault="00C83F37" w:rsidP="00A332DE">
      <w:pPr>
        <w:pStyle w:val="Pieddepage"/>
        <w:tabs>
          <w:tab w:val="clear" w:pos="4536"/>
          <w:tab w:val="clear" w:pos="9072"/>
        </w:tabs>
        <w:spacing w:before="120"/>
        <w:jc w:val="both"/>
      </w:pPr>
      <w:r w:rsidRPr="0007724D">
        <w:t xml:space="preserve">Lorsque les résultats de la Phase 1 mettent en évidence la nécessité de poursuivre le diagnostic, </w:t>
      </w:r>
      <w:r w:rsidR="00CA2ED9">
        <w:t>seule la synthèse technique sera</w:t>
      </w:r>
      <w:r>
        <w:t xml:space="preserve"> </w:t>
      </w:r>
      <w:r w:rsidRPr="00631E13">
        <w:t>transmis</w:t>
      </w:r>
      <w:r w:rsidR="00CA2ED9" w:rsidRPr="00631E13">
        <w:t>e</w:t>
      </w:r>
      <w:r w:rsidRPr="00631E13">
        <w:t xml:space="preserve"> </w:t>
      </w:r>
      <w:r w:rsidRPr="00CE7C6F">
        <w:rPr>
          <w:color w:val="0070C0"/>
        </w:rPr>
        <w:t>au maitre d’ouvrage de l’</w:t>
      </w:r>
      <w:r w:rsidR="00893A70" w:rsidRPr="00CE7C6F">
        <w:rPr>
          <w:color w:val="0070C0"/>
        </w:rPr>
        <w:t>E</w:t>
      </w:r>
      <w:r w:rsidRPr="00CE7C6F">
        <w:rPr>
          <w:color w:val="0070C0"/>
        </w:rPr>
        <w:t>tablissement</w:t>
      </w:r>
      <w:r w:rsidR="00CA2ED9" w:rsidRPr="00631E13">
        <w:rPr>
          <w:color w:val="0070C0"/>
        </w:rPr>
        <w:t xml:space="preserve">. </w:t>
      </w:r>
      <w:r w:rsidR="00CA2ED9" w:rsidRPr="008463A6">
        <w:t>Elle</w:t>
      </w:r>
      <w:r w:rsidRPr="008463A6">
        <w:t xml:space="preserve"> sert </w:t>
      </w:r>
      <w:r w:rsidRPr="00631E13">
        <w:t xml:space="preserve">de base </w:t>
      </w:r>
      <w:r w:rsidR="00FC19E8">
        <w:t>de discussions</w:t>
      </w:r>
      <w:r w:rsidRPr="00631E13">
        <w:t xml:space="preserve"> entre le </w:t>
      </w:r>
      <w:r w:rsidR="00FC598A">
        <w:t>prestataire</w:t>
      </w:r>
      <w:r w:rsidRPr="00631E13">
        <w:t xml:space="preserve"> et </w:t>
      </w:r>
      <w:r w:rsidRPr="00CE7C6F">
        <w:rPr>
          <w:color w:val="0070C0"/>
        </w:rPr>
        <w:t>le maitre d’ouvrage de l’</w:t>
      </w:r>
      <w:r w:rsidR="00893A70" w:rsidRPr="00CE7C6F">
        <w:rPr>
          <w:color w:val="0070C0"/>
        </w:rPr>
        <w:t>E</w:t>
      </w:r>
      <w:r w:rsidRPr="00CE7C6F">
        <w:rPr>
          <w:color w:val="0070C0"/>
        </w:rPr>
        <w:t xml:space="preserve">tablissement </w:t>
      </w:r>
      <w:r w:rsidR="00FC19E8">
        <w:t>pour définir</w:t>
      </w:r>
      <w:r w:rsidRPr="00631E13">
        <w:t xml:space="preserve"> la stratégie d’investigation et des éventuelles mesures de protection sanitaires provisoires proposée par le </w:t>
      </w:r>
      <w:r w:rsidR="00FC598A">
        <w:t>prestataire</w:t>
      </w:r>
      <w:r w:rsidRPr="00631E13">
        <w:t>.</w:t>
      </w:r>
    </w:p>
    <w:p w14:paraId="1741FDD9" w14:textId="0BC8D26E" w:rsidR="00A332DE" w:rsidRPr="0007724D" w:rsidRDefault="00CA2ED9" w:rsidP="00A332DE">
      <w:pPr>
        <w:pStyle w:val="Pieddepage"/>
        <w:tabs>
          <w:tab w:val="clear" w:pos="4536"/>
          <w:tab w:val="clear" w:pos="9072"/>
        </w:tabs>
        <w:spacing w:before="120"/>
        <w:jc w:val="both"/>
      </w:pPr>
      <w:r w:rsidRPr="00631E13">
        <w:t>En cas de classement de l’établissement à l’issue de la Phase 1, l</w:t>
      </w:r>
      <w:r w:rsidR="00566D01" w:rsidRPr="00631E13">
        <w:t>e</w:t>
      </w:r>
      <w:r w:rsidR="00FD5DA7" w:rsidRPr="00631E13">
        <w:t xml:space="preserve"> rapport</w:t>
      </w:r>
      <w:r w:rsidR="00566D01" w:rsidRPr="00631E13">
        <w:t xml:space="preserve"> </w:t>
      </w:r>
      <w:r w:rsidR="00C83F37" w:rsidRPr="00631E13">
        <w:t>de Phase 1</w:t>
      </w:r>
      <w:r w:rsidR="000207C5" w:rsidRPr="00631E13">
        <w:t xml:space="preserve"> sera remis </w:t>
      </w:r>
      <w:r w:rsidR="002F0E33" w:rsidRPr="00CE7C6F">
        <w:rPr>
          <w:color w:val="0070C0"/>
        </w:rPr>
        <w:t xml:space="preserve">au maitre d’ouvrage de </w:t>
      </w:r>
      <w:r w:rsidR="00893A70" w:rsidRPr="00CE7C6F">
        <w:rPr>
          <w:color w:val="0070C0"/>
        </w:rPr>
        <w:t>l’Etablissement</w:t>
      </w:r>
      <w:r w:rsidR="00E64BE2" w:rsidRPr="00631E13">
        <w:t xml:space="preserve"> </w:t>
      </w:r>
      <w:r w:rsidR="00A332DE" w:rsidRPr="00631E13">
        <w:t>sous forme de document de travail pour juger de sa conformité avec le cahier des charges et avec la trame de</w:t>
      </w:r>
      <w:r w:rsidR="00A332DE" w:rsidRPr="0007724D">
        <w:t xml:space="preserve"> rapport fournie pour la rédaction de ce type de document.</w:t>
      </w:r>
    </w:p>
    <w:p w14:paraId="6E23E8BB" w14:textId="7B8E0BBB" w:rsidR="00186370" w:rsidRPr="0007724D" w:rsidRDefault="000D57C6" w:rsidP="00186370">
      <w:pPr>
        <w:spacing w:before="120"/>
        <w:jc w:val="both"/>
      </w:pPr>
      <w:r>
        <w:t>Le prestataire</w:t>
      </w:r>
      <w:r w:rsidR="00186370" w:rsidRPr="0007724D">
        <w:t xml:space="preserve"> veille, lors de la construction du programme d’investigations, à ce que les LQ appliquées par le laboratoire</w:t>
      </w:r>
      <w:r w:rsidR="00B62DC8" w:rsidRPr="0007724D">
        <w:t>, (ainsi que le temps de prélèvement et le débit pour les prélèvements d’air)</w:t>
      </w:r>
      <w:r w:rsidR="00186370" w:rsidRPr="0007724D">
        <w:t xml:space="preserve"> permettent, le cas échéant, </w:t>
      </w:r>
      <w:r w:rsidR="00B62DC8" w:rsidRPr="0007724D">
        <w:t xml:space="preserve">la comparaison aux intervalles de gestion existants dans le cadre de la démarche et/ou </w:t>
      </w:r>
      <w:r w:rsidR="00186370" w:rsidRPr="0007724D">
        <w:t>la mise en évidence d’un niveau de risque inacceptable</w:t>
      </w:r>
      <w:r w:rsidR="00BB32AD" w:rsidRPr="0007724D">
        <w:t xml:space="preserve"> (si le résultat devait être exploité dans une EQRS</w:t>
      </w:r>
      <w:r w:rsidR="00325FD8">
        <w:t xml:space="preserve"> (</w:t>
      </w:r>
      <w:r w:rsidR="00325FD8" w:rsidRPr="00D938AD">
        <w:t>Evaluation Quantitative des Risques Sanitaires</w:t>
      </w:r>
      <w:r w:rsidR="00BB32AD" w:rsidRPr="0007724D">
        <w:t>)</w:t>
      </w:r>
      <w:r w:rsidR="00186370" w:rsidRPr="0007724D">
        <w:t>.</w:t>
      </w:r>
    </w:p>
    <w:p w14:paraId="231474F3" w14:textId="24A7C005" w:rsidR="000C7A81" w:rsidRPr="001C2227" w:rsidRDefault="00446775" w:rsidP="008315D2">
      <w:pPr>
        <w:spacing w:before="120"/>
        <w:jc w:val="both"/>
      </w:pPr>
      <w:r w:rsidRPr="00631E13">
        <w:t xml:space="preserve">Après validation par </w:t>
      </w:r>
      <w:r w:rsidR="002F0E33" w:rsidRPr="00CE7C6F">
        <w:rPr>
          <w:color w:val="0070C0"/>
        </w:rPr>
        <w:t xml:space="preserve">le maitre d’ouvrage de </w:t>
      </w:r>
      <w:r w:rsidR="005A6FE2" w:rsidRPr="00CE7C6F">
        <w:rPr>
          <w:color w:val="0070C0"/>
        </w:rPr>
        <w:t>l’Etablissement</w:t>
      </w:r>
      <w:r w:rsidR="002E077D" w:rsidRPr="00631E13">
        <w:t xml:space="preserve">, le </w:t>
      </w:r>
      <w:r w:rsidR="00FC598A">
        <w:t>prestataire</w:t>
      </w:r>
      <w:r w:rsidR="002F0E33" w:rsidRPr="00631E13">
        <w:t xml:space="preserve"> transmet </w:t>
      </w:r>
      <w:r w:rsidR="00B52FE6" w:rsidRPr="00631E13">
        <w:t xml:space="preserve">la version définitive du rapport </w:t>
      </w:r>
      <w:r w:rsidR="002F0E33" w:rsidRPr="00CE7C6F">
        <w:rPr>
          <w:color w:val="0070C0"/>
        </w:rPr>
        <w:t xml:space="preserve">au maitre d’ouvrage de </w:t>
      </w:r>
      <w:r w:rsidR="005A6FE2" w:rsidRPr="00CE7C6F">
        <w:rPr>
          <w:color w:val="0070C0"/>
        </w:rPr>
        <w:t>l’E</w:t>
      </w:r>
      <w:r w:rsidR="008315D2" w:rsidRPr="00CE7C6F">
        <w:rPr>
          <w:color w:val="0070C0"/>
        </w:rPr>
        <w:t>ta</w:t>
      </w:r>
      <w:r w:rsidR="005A6FE2" w:rsidRPr="00CE7C6F">
        <w:rPr>
          <w:color w:val="0070C0"/>
        </w:rPr>
        <w:t>blissement</w:t>
      </w:r>
      <w:r w:rsidR="002E077D" w:rsidRPr="00631E13">
        <w:t xml:space="preserve">. </w:t>
      </w:r>
      <w:r w:rsidR="000C7A81" w:rsidRPr="00631E13">
        <w:t>L</w:t>
      </w:r>
      <w:r w:rsidR="00FD5DA7" w:rsidRPr="00631E13">
        <w:t>e rapport</w:t>
      </w:r>
      <w:r w:rsidR="002E17A7" w:rsidRPr="00631E13">
        <w:t xml:space="preserve"> définitif</w:t>
      </w:r>
      <w:r w:rsidRPr="00631E13">
        <w:t xml:space="preserve"> est transm</w:t>
      </w:r>
      <w:r w:rsidR="00512B9F" w:rsidRPr="00631E13">
        <w:t>is</w:t>
      </w:r>
      <w:r w:rsidR="002F0E33" w:rsidRPr="00631E13">
        <w:t xml:space="preserve"> </w:t>
      </w:r>
      <w:r w:rsidR="002F0E33" w:rsidRPr="00CE7C6F">
        <w:rPr>
          <w:color w:val="0070C0"/>
        </w:rPr>
        <w:t>au maitre d’ouvrage de l’établissement</w:t>
      </w:r>
      <w:r w:rsidR="000C7A81" w:rsidRPr="00631E13">
        <w:t xml:space="preserve"> </w:t>
      </w:r>
      <w:r w:rsidR="00566B14" w:rsidRPr="00CE7C6F">
        <w:rPr>
          <w:color w:val="0070C0"/>
        </w:rPr>
        <w:t xml:space="preserve">en </w:t>
      </w:r>
      <w:r w:rsidR="00EF104C">
        <w:rPr>
          <w:color w:val="0070C0"/>
        </w:rPr>
        <w:t>X</w:t>
      </w:r>
      <w:r w:rsidR="00EF104C" w:rsidRPr="00CE7C6F">
        <w:rPr>
          <w:color w:val="0070C0"/>
        </w:rPr>
        <w:t xml:space="preserve"> </w:t>
      </w:r>
      <w:r w:rsidR="00B70F79" w:rsidRPr="00CE7C6F">
        <w:rPr>
          <w:color w:val="0070C0"/>
        </w:rPr>
        <w:t>exemplaires sur support infor</w:t>
      </w:r>
      <w:r w:rsidR="00B70F79" w:rsidRPr="001C2227">
        <w:rPr>
          <w:color w:val="0070C0"/>
        </w:rPr>
        <w:t xml:space="preserve">matique format </w:t>
      </w:r>
      <w:r w:rsidR="0034652D" w:rsidRPr="001C2227">
        <w:rPr>
          <w:color w:val="0070C0"/>
        </w:rPr>
        <w:t>PDF</w:t>
      </w:r>
      <w:r w:rsidRPr="001C2227">
        <w:t xml:space="preserve"> </w:t>
      </w:r>
      <w:r w:rsidRPr="001C2227">
        <w:rPr>
          <w:color w:val="0070C0"/>
        </w:rPr>
        <w:t>et x exemplaire(s) en format papier</w:t>
      </w:r>
      <w:r w:rsidR="000C7A81" w:rsidRPr="001C2227">
        <w:t>.</w:t>
      </w:r>
    </w:p>
    <w:p w14:paraId="782D4D55" w14:textId="0A1956D8" w:rsidR="00270738" w:rsidRPr="001C2227" w:rsidRDefault="00270738" w:rsidP="000B383B">
      <w:pPr>
        <w:spacing w:before="120"/>
        <w:jc w:val="both"/>
        <w:rPr>
          <w:i/>
        </w:rPr>
      </w:pPr>
      <w:r w:rsidRPr="001C2227">
        <w:rPr>
          <w:i/>
        </w:rPr>
        <w:t>Remarque</w:t>
      </w:r>
      <w:r w:rsidR="00632454" w:rsidRPr="001C2227">
        <w:rPr>
          <w:i/>
        </w:rPr>
        <w:t xml:space="preserve"> </w:t>
      </w:r>
      <w:r w:rsidR="000317A2" w:rsidRPr="001C2227">
        <w:rPr>
          <w:i/>
        </w:rPr>
        <w:t>: L</w:t>
      </w:r>
      <w:r w:rsidRPr="001C2227">
        <w:rPr>
          <w:i/>
        </w:rPr>
        <w:t xml:space="preserve">es sources d’information doivent être clairement </w:t>
      </w:r>
      <w:r w:rsidR="00E36981" w:rsidRPr="001C2227">
        <w:rPr>
          <w:i/>
        </w:rPr>
        <w:t>indiquées</w:t>
      </w:r>
      <w:r w:rsidRPr="001C2227">
        <w:rPr>
          <w:i/>
        </w:rPr>
        <w:t xml:space="preserve"> et </w:t>
      </w:r>
      <w:r w:rsidR="00E36981" w:rsidRPr="001C2227">
        <w:rPr>
          <w:i/>
        </w:rPr>
        <w:t>la référence des éléments apportés doit être citée. L</w:t>
      </w:r>
      <w:r w:rsidRPr="001C2227">
        <w:rPr>
          <w:i/>
        </w:rPr>
        <w:t>es documents apportant des éléments essentiels</w:t>
      </w:r>
      <w:r w:rsidR="006F4A93" w:rsidRPr="001C2227">
        <w:rPr>
          <w:i/>
        </w:rPr>
        <w:t xml:space="preserve"> à l’étude</w:t>
      </w:r>
      <w:r w:rsidRPr="001C2227">
        <w:rPr>
          <w:i/>
        </w:rPr>
        <w:t xml:space="preserve"> </w:t>
      </w:r>
      <w:r w:rsidR="006F4A93" w:rsidRPr="001C2227">
        <w:rPr>
          <w:i/>
        </w:rPr>
        <w:t>doivent figurer dans les annexes d</w:t>
      </w:r>
      <w:r w:rsidRPr="001C2227">
        <w:rPr>
          <w:i/>
        </w:rPr>
        <w:t>u rapport.</w:t>
      </w:r>
    </w:p>
    <w:p w14:paraId="726286C6" w14:textId="6171B71A" w:rsidR="008315D2" w:rsidRPr="001C2227" w:rsidRDefault="008315D2" w:rsidP="000B383B">
      <w:pPr>
        <w:spacing w:before="120"/>
        <w:jc w:val="both"/>
        <w:rPr>
          <w:strike/>
        </w:rPr>
      </w:pPr>
    </w:p>
    <w:p w14:paraId="04D3E189" w14:textId="1A53AF64" w:rsidR="00186370" w:rsidRPr="001C2227" w:rsidRDefault="003F69F5" w:rsidP="00B41CF6">
      <w:pPr>
        <w:pStyle w:val="Titre4"/>
      </w:pPr>
      <w:bookmarkStart w:id="50" w:name="_Toc201223901"/>
      <w:r w:rsidRPr="001C2227">
        <w:t xml:space="preserve">Rapport </w:t>
      </w:r>
      <w:r w:rsidR="00BC2043" w:rsidRPr="001C2227">
        <w:t xml:space="preserve">Technique </w:t>
      </w:r>
      <w:r w:rsidR="00186370" w:rsidRPr="001C2227">
        <w:t xml:space="preserve">de </w:t>
      </w:r>
      <w:r w:rsidR="00BC2043" w:rsidRPr="001C2227">
        <w:t>p</w:t>
      </w:r>
      <w:r w:rsidR="005A6FE2" w:rsidRPr="001C2227">
        <w:t xml:space="preserve">hase </w:t>
      </w:r>
      <w:r w:rsidR="00186370" w:rsidRPr="001C2227">
        <w:t>2</w:t>
      </w:r>
      <w:r w:rsidR="00BC2043" w:rsidRPr="001C2227">
        <w:t xml:space="preserve"> (RT2)</w:t>
      </w:r>
      <w:bookmarkEnd w:id="50"/>
    </w:p>
    <w:p w14:paraId="4F800296" w14:textId="44D89206" w:rsidR="00186370" w:rsidRPr="001C2227" w:rsidRDefault="00186370" w:rsidP="006534E6">
      <w:pPr>
        <w:pStyle w:val="Pieddepage"/>
        <w:tabs>
          <w:tab w:val="clear" w:pos="4536"/>
          <w:tab w:val="clear" w:pos="9072"/>
        </w:tabs>
        <w:spacing w:before="120"/>
        <w:jc w:val="both"/>
      </w:pPr>
      <w:r w:rsidRPr="001C2227">
        <w:t xml:space="preserve">A l’achèvement de la Phase 2, le </w:t>
      </w:r>
      <w:r w:rsidR="00FC598A" w:rsidRPr="001C2227">
        <w:t>prestataire</w:t>
      </w:r>
      <w:r w:rsidR="002F0E33" w:rsidRPr="001C2227">
        <w:t xml:space="preserve"> doit remettre </w:t>
      </w:r>
      <w:r w:rsidR="002F0E33" w:rsidRPr="001C2227">
        <w:rPr>
          <w:color w:val="0070C0"/>
        </w:rPr>
        <w:t>au maitre d’ouvrage de l’établissement</w:t>
      </w:r>
      <w:r w:rsidR="008463A6" w:rsidRPr="001C2227">
        <w:rPr>
          <w:color w:val="0070C0"/>
        </w:rPr>
        <w:t>,</w:t>
      </w:r>
      <w:r w:rsidR="006F4A93" w:rsidRPr="001C2227">
        <w:t xml:space="preserve"> l</w:t>
      </w:r>
      <w:r w:rsidRPr="001C2227">
        <w:t xml:space="preserve">e Rapport Technique </w:t>
      </w:r>
      <w:r w:rsidR="00E80241" w:rsidRPr="001C2227">
        <w:t xml:space="preserve">de </w:t>
      </w:r>
      <w:r w:rsidR="005A6FE2" w:rsidRPr="001C2227">
        <w:t xml:space="preserve">Phase </w:t>
      </w:r>
      <w:r w:rsidR="00E80241" w:rsidRPr="001C2227">
        <w:t xml:space="preserve">2 </w:t>
      </w:r>
      <w:r w:rsidRPr="001C2227">
        <w:t>(RT</w:t>
      </w:r>
      <w:r w:rsidR="00E80241" w:rsidRPr="001C2227">
        <w:t>2</w:t>
      </w:r>
      <w:r w:rsidRPr="001C2227">
        <w:t>), qui comporte la base factuelle des résultats obtenus par les investigations réalisées sur l’ETS et les recommandations issues de l’analyse de la situation et des données analytiques</w:t>
      </w:r>
      <w:r w:rsidR="00B62FB0" w:rsidRPr="001C2227">
        <w:t>.</w:t>
      </w:r>
      <w:r w:rsidRPr="001C2227">
        <w:t xml:space="preserve"> </w:t>
      </w:r>
    </w:p>
    <w:p w14:paraId="7CF008B5" w14:textId="5EE9B3A1" w:rsidR="00C1379E" w:rsidRPr="00C1379E" w:rsidRDefault="003F69F5" w:rsidP="00C1379E">
      <w:pPr>
        <w:spacing w:before="120"/>
        <w:jc w:val="both"/>
        <w:rPr>
          <w:b/>
        </w:rPr>
      </w:pPr>
      <w:r w:rsidRPr="001C2227">
        <w:t xml:space="preserve">Une trame de rapport de Phase 2, élaborée dans le cadre des premières campagnes de diagnostics, est mise à disposition des maitres d’ouvrages et des bureaux d’études sur le site </w:t>
      </w:r>
      <w:hyperlink r:id="rId22" w:anchor="documentation-de-la-phase-exploratoire" w:history="1">
        <w:r w:rsidR="00CA417A" w:rsidRPr="00F26467">
          <w:rPr>
            <w:rStyle w:val="Lienhypertexte"/>
          </w:rPr>
          <w:t>https://ssp-infoterre.brgm.fr/fr/demarche-ets/phase-exploratoire-2010-2021#documentation-de-la-phase-exploratoire</w:t>
        </w:r>
      </w:hyperlink>
      <w:r w:rsidR="00CA417A">
        <w:t xml:space="preserve"> </w:t>
      </w:r>
      <w:r w:rsidR="00D73216" w:rsidRPr="001C2227">
        <w:rPr>
          <w:color w:val="000000"/>
        </w:rPr>
        <w:t>)</w:t>
      </w:r>
      <w:r w:rsidRPr="001C2227">
        <w:t xml:space="preserve">. Le </w:t>
      </w:r>
      <w:r w:rsidR="00FC598A" w:rsidRPr="001C2227">
        <w:t>prestataire</w:t>
      </w:r>
      <w:r w:rsidRPr="001C2227">
        <w:t xml:space="preserve"> en charge du diagnostic peut prendre tout ou partie de cette trame.</w:t>
      </w:r>
    </w:p>
    <w:p w14:paraId="26C64BED" w14:textId="77777777" w:rsidR="00C1379E" w:rsidRDefault="00C1379E" w:rsidP="00186370">
      <w:pPr>
        <w:jc w:val="both"/>
      </w:pPr>
    </w:p>
    <w:p w14:paraId="205B8650" w14:textId="132F5F3C" w:rsidR="00186370" w:rsidRPr="0007724D" w:rsidRDefault="003F69F5" w:rsidP="00186370">
      <w:pPr>
        <w:jc w:val="both"/>
      </w:pPr>
      <w:r>
        <w:t>Dans tous les cas, l</w:t>
      </w:r>
      <w:r w:rsidR="00186370" w:rsidRPr="0007724D">
        <w:t>e Rapport Technique (RT</w:t>
      </w:r>
      <w:r w:rsidR="005020D3" w:rsidRPr="0007724D">
        <w:t>2</w:t>
      </w:r>
      <w:r w:rsidR="00186370" w:rsidRPr="0007724D">
        <w:t xml:space="preserve">) rédigé par le </w:t>
      </w:r>
      <w:r w:rsidR="00FC598A">
        <w:t>prestataire</w:t>
      </w:r>
      <w:r w:rsidR="00C94733" w:rsidRPr="0007724D">
        <w:t xml:space="preserve"> </w:t>
      </w:r>
      <w:r w:rsidR="00186370" w:rsidRPr="0007724D">
        <w:t xml:space="preserve">rassemble </w:t>
      </w:r>
      <w:r w:rsidR="00186370" w:rsidRPr="001B3029">
        <w:rPr>
          <w:i/>
        </w:rPr>
        <w:t>a minima</w:t>
      </w:r>
      <w:r w:rsidR="00186370" w:rsidRPr="0007724D">
        <w:t> :</w:t>
      </w:r>
    </w:p>
    <w:p w14:paraId="723C5BEA" w14:textId="23B9ED2D" w:rsidR="00186370" w:rsidRPr="0007724D" w:rsidRDefault="00186370" w:rsidP="00786C27">
      <w:pPr>
        <w:numPr>
          <w:ilvl w:val="0"/>
          <w:numId w:val="11"/>
        </w:numPr>
        <w:spacing w:before="120"/>
        <w:jc w:val="both"/>
      </w:pPr>
      <w:r w:rsidRPr="0007724D">
        <w:t xml:space="preserve">Une synthèse des étapes 1, 2 </w:t>
      </w:r>
      <w:r w:rsidR="00EF104C">
        <w:t xml:space="preserve">de repérage </w:t>
      </w:r>
      <w:r w:rsidRPr="0007724D">
        <w:t xml:space="preserve">et de la </w:t>
      </w:r>
      <w:r w:rsidR="00EF104C">
        <w:t>P</w:t>
      </w:r>
      <w:r w:rsidRPr="0007724D">
        <w:t xml:space="preserve">hase 1 de </w:t>
      </w:r>
      <w:r w:rsidR="00EF104C">
        <w:t xml:space="preserve">diagnostic </w:t>
      </w:r>
      <w:r w:rsidRPr="0007724D">
        <w:t>;</w:t>
      </w:r>
    </w:p>
    <w:p w14:paraId="109F0A56" w14:textId="77777777" w:rsidR="00186370" w:rsidRPr="0007724D" w:rsidRDefault="000317A2" w:rsidP="00786C27">
      <w:pPr>
        <w:numPr>
          <w:ilvl w:val="0"/>
          <w:numId w:val="11"/>
        </w:numPr>
        <w:spacing w:before="120"/>
        <w:jc w:val="both"/>
      </w:pPr>
      <w:r>
        <w:t>Un descriptif d</w:t>
      </w:r>
      <w:r w:rsidR="00186370" w:rsidRPr="0007724D">
        <w:t>e</w:t>
      </w:r>
      <w:r>
        <w:t xml:space="preserve"> l’ETS</w:t>
      </w:r>
      <w:r w:rsidR="00186370" w:rsidRPr="0007724D">
        <w:t xml:space="preserve"> soulignant notamment l’état des sols de surface et des aménagements des superstructures et bâtiments ;</w:t>
      </w:r>
    </w:p>
    <w:p w14:paraId="405C2F21" w14:textId="77777777" w:rsidR="00186370" w:rsidRPr="0007724D" w:rsidRDefault="00186370" w:rsidP="00786C27">
      <w:pPr>
        <w:numPr>
          <w:ilvl w:val="0"/>
          <w:numId w:val="11"/>
        </w:numPr>
        <w:spacing w:before="120"/>
        <w:jc w:val="both"/>
      </w:pPr>
      <w:r w:rsidRPr="0007724D">
        <w:t>Un descriptif des milieux dans lesquels sont réalisées les mesures (nature des sols et description lithologique fine, géométrie des vides sanitaires…) ;</w:t>
      </w:r>
    </w:p>
    <w:p w14:paraId="2B88CD12" w14:textId="77777777" w:rsidR="00186370" w:rsidRPr="0007724D" w:rsidRDefault="00186370" w:rsidP="00786C27">
      <w:pPr>
        <w:numPr>
          <w:ilvl w:val="0"/>
          <w:numId w:val="11"/>
        </w:numPr>
        <w:spacing w:before="120"/>
        <w:jc w:val="both"/>
      </w:pPr>
      <w:r w:rsidRPr="0007724D">
        <w:t xml:space="preserve">Un justificatif des méthodes et moyens mis en œuvre au niveau du diagnostic ; </w:t>
      </w:r>
    </w:p>
    <w:p w14:paraId="3A2FFB57" w14:textId="77777777" w:rsidR="00186370" w:rsidRPr="0007724D" w:rsidRDefault="00186370" w:rsidP="00786C27">
      <w:pPr>
        <w:numPr>
          <w:ilvl w:val="0"/>
          <w:numId w:val="11"/>
        </w:numPr>
        <w:spacing w:before="120"/>
        <w:jc w:val="both"/>
      </w:pPr>
      <w:r w:rsidRPr="0007724D">
        <w:t>Un descriptif du déroulement du diagnostic et des évènements ayant jalonné sa réalisation ;</w:t>
      </w:r>
    </w:p>
    <w:p w14:paraId="5DC9FD3D" w14:textId="77777777" w:rsidR="00186370" w:rsidRPr="0007724D" w:rsidRDefault="00186370" w:rsidP="00786C27">
      <w:pPr>
        <w:numPr>
          <w:ilvl w:val="0"/>
          <w:numId w:val="11"/>
        </w:numPr>
        <w:spacing w:before="120"/>
        <w:jc w:val="both"/>
      </w:pPr>
      <w:r w:rsidRPr="0007724D">
        <w:t>Les plans et cartes d’implantations des échantillonnages et mesures (les coordonnées des points de mesures seront relevées au GPS et ces points sont positionnés sur un plan masse et/ou dans un référentiel SIG (</w:t>
      </w:r>
      <w:r w:rsidR="00745490" w:rsidRPr="0007724D">
        <w:t>WGS 84</w:t>
      </w:r>
      <w:r w:rsidR="000A288F">
        <w:t xml:space="preserve"> décimal</w:t>
      </w:r>
      <w:r w:rsidRPr="0007724D">
        <w:t xml:space="preserve">) ; </w:t>
      </w:r>
    </w:p>
    <w:p w14:paraId="2904F5B0" w14:textId="77777777" w:rsidR="00186370" w:rsidRPr="0007724D" w:rsidRDefault="00186370" w:rsidP="00786C27">
      <w:pPr>
        <w:numPr>
          <w:ilvl w:val="0"/>
          <w:numId w:val="11"/>
        </w:numPr>
        <w:spacing w:before="120"/>
        <w:jc w:val="both"/>
      </w:pPr>
      <w:r w:rsidRPr="0007724D">
        <w:t>Les fiches de prélèvement documentées de façon exhaustive pour chaque point d’observation</w:t>
      </w:r>
      <w:r w:rsidR="003D1F43" w:rsidRPr="0007724D">
        <w:t xml:space="preserve"> et pour chacun des milieux investigués</w:t>
      </w:r>
      <w:r w:rsidRPr="0007724D">
        <w:t> ;</w:t>
      </w:r>
    </w:p>
    <w:p w14:paraId="3E522353" w14:textId="77777777" w:rsidR="00186370" w:rsidRPr="0007724D" w:rsidRDefault="00186370" w:rsidP="00786C27">
      <w:pPr>
        <w:numPr>
          <w:ilvl w:val="0"/>
          <w:numId w:val="11"/>
        </w:numPr>
        <w:spacing w:before="120"/>
        <w:jc w:val="both"/>
      </w:pPr>
      <w:r w:rsidRPr="0007724D">
        <w:t xml:space="preserve">Les éléments relatifs aux conditions climatiques, qui doivent être suivies sur une durée suffisante avant, pendant et après la réalisation des mesures (pression atmosphérique, </w:t>
      </w:r>
      <w:r w:rsidR="00C94733" w:rsidRPr="0007724D">
        <w:t xml:space="preserve">taux d’humidité, </w:t>
      </w:r>
      <w:r w:rsidRPr="0007724D">
        <w:t xml:space="preserve">température, vitesse et sens du vent) pour être prises en compte dans l’interprétation des données (tout particulièrement pour les mesures portant sur les gaz du sol ou l’air </w:t>
      </w:r>
      <w:r w:rsidR="00BB32AD" w:rsidRPr="0007724D">
        <w:t>intérieur</w:t>
      </w:r>
      <w:r w:rsidRPr="0007724D">
        <w:t>) ;</w:t>
      </w:r>
    </w:p>
    <w:p w14:paraId="7021FE71" w14:textId="77777777" w:rsidR="00186370" w:rsidRPr="0007724D" w:rsidRDefault="00186370" w:rsidP="00786C27">
      <w:pPr>
        <w:numPr>
          <w:ilvl w:val="0"/>
          <w:numId w:val="11"/>
        </w:numPr>
        <w:spacing w:before="120"/>
        <w:jc w:val="both"/>
      </w:pPr>
      <w:r w:rsidRPr="0007724D">
        <w:t>Les bordereaux des analyses et les tableaux synthétiques rassemblant les résultats analytiques ;</w:t>
      </w:r>
    </w:p>
    <w:p w14:paraId="632B2657" w14:textId="77777777" w:rsidR="00186370" w:rsidRPr="0007724D" w:rsidRDefault="00186370" w:rsidP="00786C27">
      <w:pPr>
        <w:numPr>
          <w:ilvl w:val="0"/>
          <w:numId w:val="11"/>
        </w:numPr>
        <w:spacing w:before="120"/>
        <w:jc w:val="both"/>
      </w:pPr>
      <w:r w:rsidRPr="0007724D">
        <w:t>Un paragraphe traitant des moyens, procédures et protocoles mis en œuvre pour respecter les spécifications des normes et des bonnes pratiques en vigueur. Il est complété, si nécessaire, par un paragraphe sur la façon dont les écarts éventuels avec ces documents auront été gérés et un avis sur la représentativité et la qualité des mesures ;</w:t>
      </w:r>
    </w:p>
    <w:p w14:paraId="096ACA06" w14:textId="01341724" w:rsidR="00186370" w:rsidRPr="0007724D" w:rsidRDefault="00186370" w:rsidP="00786C27">
      <w:pPr>
        <w:numPr>
          <w:ilvl w:val="0"/>
          <w:numId w:val="11"/>
        </w:numPr>
        <w:spacing w:before="120"/>
        <w:jc w:val="both"/>
      </w:pPr>
      <w:r w:rsidRPr="0007724D">
        <w:t>Un paragraphe sur les incertitudes et limites de la méthode, traitant notamment de la sensibilité des moyens de terrain éventuellement utilisés, des LQ appliquées (sur site ou différés au laboratoire), des incertitudes inhérentes à chaque technique ;</w:t>
      </w:r>
    </w:p>
    <w:p w14:paraId="60D509AA" w14:textId="77777777" w:rsidR="00186370" w:rsidRPr="0007724D" w:rsidRDefault="00186370" w:rsidP="00786C27">
      <w:pPr>
        <w:numPr>
          <w:ilvl w:val="0"/>
          <w:numId w:val="11"/>
        </w:numPr>
        <w:spacing w:before="120"/>
        <w:jc w:val="both"/>
      </w:pPr>
      <w:r w:rsidRPr="0007724D">
        <w:t>Les principales difficultés et limites rencontrées ;</w:t>
      </w:r>
    </w:p>
    <w:p w14:paraId="67E0B584" w14:textId="77777777" w:rsidR="00186370" w:rsidRPr="0007724D" w:rsidRDefault="00186370" w:rsidP="00786C27">
      <w:pPr>
        <w:numPr>
          <w:ilvl w:val="0"/>
          <w:numId w:val="11"/>
        </w:numPr>
        <w:spacing w:before="120"/>
        <w:jc w:val="both"/>
      </w:pPr>
      <w:r w:rsidRPr="0007724D">
        <w:t xml:space="preserve">Une proposition de </w:t>
      </w:r>
      <w:r w:rsidRPr="0007724D">
        <w:rPr>
          <w:b/>
        </w:rPr>
        <w:t>schéma conceptuel de transfert et d’exposition</w:t>
      </w:r>
      <w:r w:rsidR="00C94733" w:rsidRPr="0007724D">
        <w:rPr>
          <w:b/>
        </w:rPr>
        <w:t xml:space="preserve"> détaillé</w:t>
      </w:r>
      <w:r w:rsidRPr="0007724D">
        <w:t xml:space="preserve"> synthétisant l’ensemble des informations ;</w:t>
      </w:r>
    </w:p>
    <w:p w14:paraId="32A08556" w14:textId="00B2CABA" w:rsidR="00186370" w:rsidRPr="00E758DE" w:rsidRDefault="00186370" w:rsidP="00210215">
      <w:pPr>
        <w:numPr>
          <w:ilvl w:val="0"/>
          <w:numId w:val="11"/>
        </w:numPr>
        <w:spacing w:before="120"/>
        <w:jc w:val="both"/>
      </w:pPr>
      <w:r w:rsidRPr="00E758DE">
        <w:t>Une interprétation des résultats</w:t>
      </w:r>
      <w:r w:rsidR="00C4388F" w:rsidRPr="00E758DE">
        <w:t xml:space="preserve"> selon le cadre méthodologique « Etablissements sensibles »</w:t>
      </w:r>
      <w:r w:rsidRPr="00E758DE">
        <w:t xml:space="preserve"> </w:t>
      </w:r>
      <w:r w:rsidR="00C4388F" w:rsidRPr="00E758DE">
        <w:t>(</w:t>
      </w:r>
      <w:r w:rsidR="00E758DE" w:rsidRPr="00E758DE">
        <w:t>voir guide</w:t>
      </w:r>
      <w:r w:rsidR="00932480" w:rsidRPr="00E758DE">
        <w:t xml:space="preserve"> de bonnes pratiques</w:t>
      </w:r>
      <w:r w:rsidR="00631E13" w:rsidRPr="00E758DE">
        <w:t xml:space="preserve"> disponible sur </w:t>
      </w:r>
      <w:hyperlink r:id="rId23" w:history="1">
        <w:r w:rsidR="00210215" w:rsidRPr="00524D07">
          <w:rPr>
            <w:rStyle w:val="Lienhypertexte"/>
          </w:rPr>
          <w:t>https://ssp-infoterre.brgm.fr/fr/demarche-ets/2025-nouvelle-vague-de-diagnostics</w:t>
        </w:r>
      </w:hyperlink>
      <w:r w:rsidR="00C4388F" w:rsidRPr="00E758DE">
        <w:t>)</w:t>
      </w:r>
      <w:r w:rsidR="00527686" w:rsidRPr="00E758DE">
        <w:t>. C</w:t>
      </w:r>
      <w:r w:rsidRPr="00E758DE">
        <w:t>ette interprétation dûment argumentée et réalisée selon les Règles de l’Art</w:t>
      </w:r>
      <w:r w:rsidR="00527686" w:rsidRPr="00E758DE">
        <w:t xml:space="preserve">, </w:t>
      </w:r>
      <w:r w:rsidRPr="00E758DE">
        <w:t xml:space="preserve">débouche sur une </w:t>
      </w:r>
      <w:r w:rsidRPr="00210215">
        <w:rPr>
          <w:b/>
        </w:rPr>
        <w:t>proposition cir</w:t>
      </w:r>
      <w:r w:rsidR="00C1379E" w:rsidRPr="00210215">
        <w:rPr>
          <w:b/>
        </w:rPr>
        <w:t>constanciée de classement d</w:t>
      </w:r>
      <w:r w:rsidRPr="00210215">
        <w:rPr>
          <w:b/>
        </w:rPr>
        <w:t>e</w:t>
      </w:r>
      <w:r w:rsidR="00C1379E" w:rsidRPr="00210215">
        <w:rPr>
          <w:b/>
        </w:rPr>
        <w:t xml:space="preserve"> l’ETS</w:t>
      </w:r>
      <w:r w:rsidRPr="00E758DE">
        <w:t xml:space="preserve"> au regard des informations disponibles au moment de l’étude ;</w:t>
      </w:r>
    </w:p>
    <w:p w14:paraId="5327FBCC" w14:textId="6CF3FF1A" w:rsidR="00496576" w:rsidRPr="00E758DE" w:rsidRDefault="00496576" w:rsidP="00496576">
      <w:pPr>
        <w:spacing w:before="120"/>
        <w:jc w:val="both"/>
        <w:rPr>
          <w:i/>
        </w:rPr>
      </w:pPr>
      <w:r w:rsidRPr="00E758DE">
        <w:rPr>
          <w:i/>
        </w:rPr>
        <w:t xml:space="preserve">Remarque : le </w:t>
      </w:r>
      <w:r w:rsidR="00FC598A" w:rsidRPr="00E758DE">
        <w:rPr>
          <w:i/>
        </w:rPr>
        <w:t>prestataire</w:t>
      </w:r>
      <w:r w:rsidRPr="00E758DE">
        <w:rPr>
          <w:i/>
        </w:rPr>
        <w:t xml:space="preserve"> apportera dans le RT2 un argumentaire très détaillé des facteurs de dilution retenus pour la définition des LQ et l’interprétation des résultats au regard des valeurs de gestion.</w:t>
      </w:r>
    </w:p>
    <w:p w14:paraId="3FF3ACDB" w14:textId="77777777" w:rsidR="002C31CF" w:rsidRPr="00E758DE" w:rsidRDefault="002C31CF" w:rsidP="00786C27">
      <w:pPr>
        <w:numPr>
          <w:ilvl w:val="0"/>
          <w:numId w:val="11"/>
        </w:numPr>
        <w:spacing w:before="120"/>
        <w:jc w:val="both"/>
      </w:pPr>
      <w:r w:rsidRPr="00E758DE">
        <w:t>Un dossier photographique complet relatif à chaque phase du diagnostic (environnement du point de prélèvement / équipement du point de prélèvement ou système de pompage / remise en état) ;</w:t>
      </w:r>
    </w:p>
    <w:p w14:paraId="023B2F0B" w14:textId="77777777" w:rsidR="00186370" w:rsidRPr="00E758DE" w:rsidRDefault="00186370" w:rsidP="00786C27">
      <w:pPr>
        <w:numPr>
          <w:ilvl w:val="0"/>
          <w:numId w:val="11"/>
        </w:numPr>
        <w:spacing w:before="120"/>
        <w:jc w:val="both"/>
      </w:pPr>
      <w:r w:rsidRPr="00E758DE">
        <w:t>Les DICT</w:t>
      </w:r>
      <w:r w:rsidR="00A332DE" w:rsidRPr="00E758DE">
        <w:t xml:space="preserve">, </w:t>
      </w:r>
      <w:r w:rsidRPr="00E758DE">
        <w:t>les retours en réponse à ces demandes</w:t>
      </w:r>
      <w:r w:rsidR="00A332DE" w:rsidRPr="00E758DE">
        <w:t xml:space="preserve"> et leur exploitation</w:t>
      </w:r>
      <w:r w:rsidRPr="00E758DE">
        <w:t xml:space="preserve"> ; </w:t>
      </w:r>
    </w:p>
    <w:p w14:paraId="33887889" w14:textId="47F037E8" w:rsidR="00186370" w:rsidRPr="00E758DE" w:rsidRDefault="00C1379E" w:rsidP="00186370">
      <w:pPr>
        <w:spacing w:before="120"/>
        <w:jc w:val="both"/>
      </w:pPr>
      <w:r w:rsidRPr="00E758DE">
        <w:t>Concernant l</w:t>
      </w:r>
      <w:r w:rsidR="00186370" w:rsidRPr="00E758DE">
        <w:t xml:space="preserve">a caractérisation du </w:t>
      </w:r>
      <w:r w:rsidR="00C4388F" w:rsidRPr="00E758DE">
        <w:t>fond pédo-géochimique</w:t>
      </w:r>
      <w:r w:rsidRPr="00E758DE">
        <w:t>, cet aspect</w:t>
      </w:r>
      <w:r w:rsidR="00186370" w:rsidRPr="00E758DE">
        <w:t xml:space="preserve"> doit faire l’objet d’un développement bien identifié et argumenté dans les </w:t>
      </w:r>
      <w:r w:rsidR="00C4388F" w:rsidRPr="00E758DE">
        <w:t xml:space="preserve">rapports </w:t>
      </w:r>
      <w:r w:rsidR="00186370" w:rsidRPr="00E758DE">
        <w:t xml:space="preserve">de </w:t>
      </w:r>
      <w:r w:rsidR="00527686" w:rsidRPr="00E758DE">
        <w:t>P</w:t>
      </w:r>
      <w:r w:rsidR="00186370" w:rsidRPr="00E758DE">
        <w:t xml:space="preserve">hase 1 (propositions de diagnostic) et de </w:t>
      </w:r>
      <w:r w:rsidR="00527686" w:rsidRPr="00E758DE">
        <w:t>P</w:t>
      </w:r>
      <w:r w:rsidR="00186370" w:rsidRPr="00E758DE">
        <w:t xml:space="preserve">hase 2. </w:t>
      </w:r>
    </w:p>
    <w:p w14:paraId="7C63E066" w14:textId="15BAB557" w:rsidR="00044F44" w:rsidRDefault="00C4388F" w:rsidP="00C4388F">
      <w:pPr>
        <w:spacing w:before="120"/>
        <w:jc w:val="both"/>
      </w:pPr>
      <w:r w:rsidRPr="00E758DE">
        <w:t xml:space="preserve">Des ressources techniques sont proposées dans le guide de bonnes pratiques, disponible sur </w:t>
      </w:r>
      <w:hyperlink r:id="rId24" w:history="1">
        <w:r w:rsidR="00044F44" w:rsidRPr="00044F44">
          <w:rPr>
            <w:rStyle w:val="Lienhypertexte"/>
          </w:rPr>
          <w:t>https://ssp-infoterre.brgm.fr/fr/demarche-ets/2025-nouvelle-vague-de-diagnostics</w:t>
        </w:r>
      </w:hyperlink>
    </w:p>
    <w:p w14:paraId="451CAD63" w14:textId="6FDA12FA" w:rsidR="00A332DE" w:rsidRPr="00C1379E" w:rsidRDefault="000D57C6" w:rsidP="00186370">
      <w:pPr>
        <w:spacing w:before="120"/>
        <w:jc w:val="both"/>
      </w:pPr>
      <w:r>
        <w:t xml:space="preserve">Le </w:t>
      </w:r>
      <w:r w:rsidR="0040164F">
        <w:t>prestataire</w:t>
      </w:r>
      <w:r w:rsidR="00A332DE" w:rsidRPr="00C1379E">
        <w:t xml:space="preserve"> évaluera et justifiera la pertinence des références </w:t>
      </w:r>
      <w:r w:rsidR="00802343" w:rsidRPr="00C1379E">
        <w:t xml:space="preserve">bibliographiques </w:t>
      </w:r>
      <w:r w:rsidR="00A332DE" w:rsidRPr="00C1379E">
        <w:t xml:space="preserve">retenues pour établir les valeurs </w:t>
      </w:r>
      <w:r w:rsidR="00C4388F">
        <w:t>de fond pédo-géochimique</w:t>
      </w:r>
      <w:r w:rsidR="00A332DE" w:rsidRPr="00C1379E">
        <w:t>.</w:t>
      </w:r>
    </w:p>
    <w:p w14:paraId="78348428" w14:textId="54424F2C" w:rsidR="00262CA4" w:rsidRDefault="005020D3" w:rsidP="00B91E44">
      <w:pPr>
        <w:pStyle w:val="Pieddepage"/>
        <w:numPr>
          <w:ilvl w:val="0"/>
          <w:numId w:val="31"/>
        </w:numPr>
        <w:tabs>
          <w:tab w:val="clear" w:pos="4536"/>
          <w:tab w:val="clear" w:pos="9072"/>
        </w:tabs>
        <w:spacing w:before="120"/>
        <w:jc w:val="both"/>
      </w:pPr>
      <w:r w:rsidRPr="0007724D">
        <w:t xml:space="preserve">Une proposition </w:t>
      </w:r>
      <w:r w:rsidRPr="0007724D">
        <w:rPr>
          <w:b/>
        </w:rPr>
        <w:t xml:space="preserve">de classement du site, ou à défaut </w:t>
      </w:r>
      <w:r w:rsidR="00122F9E" w:rsidRPr="0007724D">
        <w:rPr>
          <w:b/>
        </w:rPr>
        <w:t>une première proposition de</w:t>
      </w:r>
      <w:r w:rsidR="00122F9E" w:rsidRPr="0007724D">
        <w:t xml:space="preserve"> </w:t>
      </w:r>
      <w:r w:rsidRPr="0007724D">
        <w:rPr>
          <w:b/>
        </w:rPr>
        <w:t>programme d’investigations</w:t>
      </w:r>
      <w:r w:rsidRPr="0007724D">
        <w:t xml:space="preserve"> proposé </w:t>
      </w:r>
      <w:r w:rsidRPr="0007724D">
        <w:rPr>
          <w:b/>
        </w:rPr>
        <w:t>en Phase 3</w:t>
      </w:r>
      <w:r w:rsidRPr="0007724D">
        <w:t xml:space="preserve"> avec les arguments ayant motivé ces choix</w:t>
      </w:r>
      <w:r w:rsidR="00802343" w:rsidRPr="0007724D">
        <w:t xml:space="preserve"> et conformément au document de gestion des résultats</w:t>
      </w:r>
      <w:r w:rsidR="00527686" w:rsidRPr="0007724D">
        <w:t>.</w:t>
      </w:r>
      <w:r w:rsidRPr="0007724D">
        <w:t xml:space="preserve"> </w:t>
      </w:r>
    </w:p>
    <w:p w14:paraId="11BEE087" w14:textId="32D28F77" w:rsidR="003F69F5" w:rsidRPr="0007724D" w:rsidRDefault="000D57C6" w:rsidP="00DB1979">
      <w:pPr>
        <w:spacing w:before="120"/>
        <w:jc w:val="both"/>
      </w:pPr>
      <w:r>
        <w:t>Le prestataire</w:t>
      </w:r>
      <w:r w:rsidR="003F69F5" w:rsidRPr="0007724D">
        <w:t xml:space="preserve"> veille, lors de la construction du programme d’investigations, à ce que les LQ appliquées par le laboratoire, (ainsi que le temps de prélèvement et le débit pour les prélèvements d’air) permettent, le cas échéant, la comparaison aux intervalles de gestion existants dans le cadre de la démarche et/ou la mise en évidence d’un niveau de risque inacceptable (si le résultat devait être exploité dans une EQRS).</w:t>
      </w:r>
    </w:p>
    <w:p w14:paraId="62B86765" w14:textId="7519CCB7" w:rsidR="00767B40" w:rsidRPr="00631E13" w:rsidRDefault="00767B40" w:rsidP="00262CA4">
      <w:pPr>
        <w:pStyle w:val="Pieddepage"/>
        <w:tabs>
          <w:tab w:val="clear" w:pos="4536"/>
          <w:tab w:val="clear" w:pos="9072"/>
        </w:tabs>
        <w:spacing w:before="120"/>
        <w:jc w:val="both"/>
      </w:pPr>
      <w:r w:rsidRPr="00CE7C6F">
        <w:t>Le procès-verbal</w:t>
      </w:r>
      <w:r w:rsidR="00262CA4" w:rsidRPr="00CE7C6F">
        <w:t xml:space="preserve"> (ou compte-rendu)</w:t>
      </w:r>
      <w:r w:rsidRPr="00CE7C6F">
        <w:t xml:space="preserve"> </w:t>
      </w:r>
      <w:r w:rsidR="002C31CF" w:rsidRPr="00CE7C6F">
        <w:t xml:space="preserve">établi par </w:t>
      </w:r>
      <w:r w:rsidR="000D57C6">
        <w:t xml:space="preserve">le </w:t>
      </w:r>
      <w:r w:rsidR="0040164F" w:rsidRPr="00CE7C6F">
        <w:t xml:space="preserve">prestataire </w:t>
      </w:r>
      <w:r w:rsidR="005A6FE2" w:rsidRPr="00CE7C6F">
        <w:t xml:space="preserve">titulaire du marché </w:t>
      </w:r>
      <w:r w:rsidR="002C31CF" w:rsidRPr="00CE7C6F">
        <w:t xml:space="preserve">pour chaque intervention et </w:t>
      </w:r>
      <w:r w:rsidRPr="00CE7C6F">
        <w:t>attestant de la remise en état des l</w:t>
      </w:r>
      <w:r w:rsidR="00C1379E" w:rsidRPr="00CE7C6F">
        <w:t>ieux (procédure contradictoire</w:t>
      </w:r>
      <w:r w:rsidR="00262CA4" w:rsidRPr="00CE7C6F">
        <w:t xml:space="preserve"> en présence d’un agent communal spécifiquement désigné par </w:t>
      </w:r>
      <w:r w:rsidR="002F0E33" w:rsidRPr="00CE7C6F">
        <w:rPr>
          <w:color w:val="0070C0"/>
        </w:rPr>
        <w:t xml:space="preserve">le maitre d’ouvrage de l’établissement </w:t>
      </w:r>
      <w:r w:rsidR="00262CA4" w:rsidRPr="00CE7C6F">
        <w:t>pour cette tache</w:t>
      </w:r>
      <w:r w:rsidR="00C1379E" w:rsidRPr="00CE7C6F">
        <w:t xml:space="preserve">) n’est pas intégré au rapport mais </w:t>
      </w:r>
      <w:r w:rsidR="00262CA4" w:rsidRPr="00CE7C6F">
        <w:t xml:space="preserve">il sera adressé </w:t>
      </w:r>
      <w:r w:rsidR="002F0E33" w:rsidRPr="00CE7C6F">
        <w:rPr>
          <w:color w:val="0070C0"/>
        </w:rPr>
        <w:t>au maitre d’ouvrage de l’établissement</w:t>
      </w:r>
      <w:r w:rsidR="00C1379E" w:rsidRPr="00CE7C6F">
        <w:t>.</w:t>
      </w:r>
    </w:p>
    <w:p w14:paraId="041B3ACA" w14:textId="241962B1" w:rsidR="00262CA4" w:rsidRPr="0007724D" w:rsidRDefault="0027755F" w:rsidP="00DB1979">
      <w:pPr>
        <w:pStyle w:val="Pieddepage"/>
        <w:spacing w:before="120"/>
        <w:jc w:val="both"/>
      </w:pPr>
      <w:r w:rsidRPr="00631E13">
        <w:t xml:space="preserve">Le rapport technique </w:t>
      </w:r>
      <w:r w:rsidR="00262CA4" w:rsidRPr="00631E13">
        <w:t xml:space="preserve">(RT2) sera d’abord remis </w:t>
      </w:r>
      <w:r w:rsidR="002F0E33" w:rsidRPr="00CE7C6F">
        <w:rPr>
          <w:color w:val="0070C0"/>
        </w:rPr>
        <w:t xml:space="preserve">au maitre d’ouvrage de </w:t>
      </w:r>
      <w:r w:rsidR="005A6FE2" w:rsidRPr="00CE7C6F">
        <w:rPr>
          <w:color w:val="0070C0"/>
        </w:rPr>
        <w:t>l’Etablissement</w:t>
      </w:r>
      <w:r w:rsidRPr="00631E13">
        <w:t xml:space="preserve"> sous forme de document de travail pour juger de sa conformité avec le cahier des charges et avec la trame de rapport fournie pour la rédaction de ce type de document.</w:t>
      </w:r>
      <w:r w:rsidR="003F69F5" w:rsidRPr="00631E13">
        <w:t xml:space="preserve"> Dans un 2</w:t>
      </w:r>
      <w:r w:rsidR="003F69F5" w:rsidRPr="00631E13">
        <w:rPr>
          <w:vertAlign w:val="superscript"/>
        </w:rPr>
        <w:t>e</w:t>
      </w:r>
      <w:r w:rsidR="003F69F5" w:rsidRPr="00631E13">
        <w:t xml:space="preserve"> temps</w:t>
      </w:r>
      <w:r w:rsidRPr="00631E13">
        <w:t xml:space="preserve">, le </w:t>
      </w:r>
      <w:r w:rsidR="00FC598A">
        <w:t>prestataire</w:t>
      </w:r>
      <w:r w:rsidRPr="00631E13">
        <w:t xml:space="preserve"> transmet le rapport définitif, qui tient compte des observations </w:t>
      </w:r>
      <w:r w:rsidR="00262CA4" w:rsidRPr="00631E13">
        <w:t xml:space="preserve">formulées par </w:t>
      </w:r>
      <w:r w:rsidR="002F0E33" w:rsidRPr="00CE7C6F">
        <w:rPr>
          <w:color w:val="0070C0"/>
        </w:rPr>
        <w:t xml:space="preserve">le maitre d’ouvrage de </w:t>
      </w:r>
      <w:r w:rsidR="004C64CA" w:rsidRPr="00CE7C6F">
        <w:rPr>
          <w:color w:val="0070C0"/>
        </w:rPr>
        <w:t xml:space="preserve">l’Etablissement </w:t>
      </w:r>
      <w:r w:rsidRPr="00CE7C6F">
        <w:rPr>
          <w:color w:val="0070C0"/>
        </w:rPr>
        <w:t>en</w:t>
      </w:r>
      <w:r w:rsidR="00566B14" w:rsidRPr="00CE7C6F">
        <w:rPr>
          <w:color w:val="0070C0"/>
        </w:rPr>
        <w:t xml:space="preserve"> </w:t>
      </w:r>
      <w:r w:rsidR="00EF104C" w:rsidRPr="00CE7C6F">
        <w:rPr>
          <w:color w:val="0070C0"/>
        </w:rPr>
        <w:t>X</w:t>
      </w:r>
      <w:r w:rsidR="00B70F79" w:rsidRPr="00CE7C6F">
        <w:rPr>
          <w:color w:val="0070C0"/>
        </w:rPr>
        <w:t xml:space="preserve"> exemplaires sur support informatique format </w:t>
      </w:r>
      <w:r w:rsidR="0034652D" w:rsidRPr="00CE7C6F">
        <w:rPr>
          <w:color w:val="0070C0"/>
        </w:rPr>
        <w:t>PDF</w:t>
      </w:r>
      <w:r w:rsidR="00262CA4">
        <w:t xml:space="preserve"> </w:t>
      </w:r>
      <w:r w:rsidR="00262CA4" w:rsidRPr="00446775">
        <w:rPr>
          <w:color w:val="0070C0"/>
        </w:rPr>
        <w:t>et x exemplaire(s) en format papier</w:t>
      </w:r>
      <w:r w:rsidR="00262CA4" w:rsidRPr="0007724D">
        <w:t>.</w:t>
      </w:r>
    </w:p>
    <w:p w14:paraId="296455AE" w14:textId="0C313985" w:rsidR="003F69F5" w:rsidRDefault="003F69F5" w:rsidP="00DB1979"/>
    <w:p w14:paraId="0937B33B" w14:textId="13F408E7" w:rsidR="00022B25" w:rsidRPr="004A5877" w:rsidRDefault="00022B25" w:rsidP="00B41CF6">
      <w:pPr>
        <w:pStyle w:val="Titre4"/>
      </w:pPr>
      <w:bookmarkStart w:id="51" w:name="_Toc201223902"/>
      <w:r w:rsidRPr="004A5877">
        <w:t>Produits livrés de</w:t>
      </w:r>
      <w:r w:rsidR="0006349D" w:rsidRPr="004A5877">
        <w:t xml:space="preserve"> </w:t>
      </w:r>
      <w:r w:rsidR="004C64CA" w:rsidRPr="004A5877">
        <w:t xml:space="preserve">Phase </w:t>
      </w:r>
      <w:r w:rsidRPr="004A5877">
        <w:t>3</w:t>
      </w:r>
      <w:bookmarkEnd w:id="51"/>
    </w:p>
    <w:p w14:paraId="38E388B2" w14:textId="6FB2765C" w:rsidR="009043C0" w:rsidRDefault="009043C0" w:rsidP="009043C0">
      <w:pPr>
        <w:pStyle w:val="Pieddepage"/>
        <w:tabs>
          <w:tab w:val="clear" w:pos="4536"/>
          <w:tab w:val="clear" w:pos="9072"/>
        </w:tabs>
        <w:spacing w:before="120"/>
      </w:pPr>
      <w:r>
        <w:t xml:space="preserve">A l’issue de la Phase 3, il est demandé au </w:t>
      </w:r>
      <w:r w:rsidR="00FC598A">
        <w:t>prestataire</w:t>
      </w:r>
      <w:r>
        <w:t xml:space="preserve"> de fournir au maitre d’ouvrage :</w:t>
      </w:r>
    </w:p>
    <w:p w14:paraId="0BFFD93A" w14:textId="42A99C5D" w:rsidR="009043C0" w:rsidRDefault="009043C0" w:rsidP="00B91E44">
      <w:pPr>
        <w:pStyle w:val="Pieddepage"/>
        <w:numPr>
          <w:ilvl w:val="0"/>
          <w:numId w:val="43"/>
        </w:numPr>
        <w:tabs>
          <w:tab w:val="clear" w:pos="4536"/>
          <w:tab w:val="clear" w:pos="9072"/>
        </w:tabs>
        <w:spacing w:before="120"/>
        <w:ind w:left="714" w:hanging="357"/>
        <w:jc w:val="both"/>
      </w:pPr>
      <w:r>
        <w:t xml:space="preserve">le </w:t>
      </w:r>
      <w:r w:rsidR="004C64CA">
        <w:t>Q</w:t>
      </w:r>
      <w:r>
        <w:t>uestionnaire d’</w:t>
      </w:r>
      <w:r w:rsidR="004C64CA">
        <w:t>E</w:t>
      </w:r>
      <w:r>
        <w:t xml:space="preserve">nquête </w:t>
      </w:r>
      <w:r w:rsidR="004C64CA">
        <w:t>P</w:t>
      </w:r>
      <w:r>
        <w:t>réliminaire (QEP) ;</w:t>
      </w:r>
    </w:p>
    <w:p w14:paraId="713D4143" w14:textId="77777777" w:rsidR="009043C0" w:rsidRDefault="009043C0" w:rsidP="00B91E44">
      <w:pPr>
        <w:numPr>
          <w:ilvl w:val="0"/>
          <w:numId w:val="43"/>
        </w:numPr>
        <w:spacing w:before="120"/>
        <w:ind w:left="714" w:hanging="357"/>
        <w:jc w:val="both"/>
      </w:pPr>
      <w:r>
        <w:t>le rapport technique de Phase 3.</w:t>
      </w:r>
    </w:p>
    <w:p w14:paraId="55FD9436" w14:textId="77777777" w:rsidR="009043C0" w:rsidRDefault="009043C0" w:rsidP="00DB1979">
      <w:pPr>
        <w:jc w:val="both"/>
      </w:pPr>
    </w:p>
    <w:p w14:paraId="7C2BB29B" w14:textId="6A5243B6" w:rsidR="009043C0" w:rsidRDefault="009043C0" w:rsidP="00DB1979">
      <w:pPr>
        <w:jc w:val="both"/>
      </w:pPr>
      <w:r w:rsidRPr="009000B6">
        <w:t xml:space="preserve">Une trame de rapport de </w:t>
      </w:r>
      <w:r>
        <w:t>P</w:t>
      </w:r>
      <w:r w:rsidRPr="009000B6">
        <w:t xml:space="preserve">hase </w:t>
      </w:r>
      <w:r>
        <w:t>3</w:t>
      </w:r>
      <w:r w:rsidRPr="009000B6">
        <w:t xml:space="preserve">, élaborée dans le cadre des premières campagnes de diagnostics, est mise à disposition des maitres d’ouvrages et des bureaux d’études sur </w:t>
      </w:r>
      <w:r w:rsidRPr="002B24A8">
        <w:t xml:space="preserve">le site </w:t>
      </w:r>
      <w:hyperlink r:id="rId25" w:anchor="documentation-de-la-phase-exploratoire" w:history="1">
        <w:r w:rsidR="00E80E73" w:rsidRPr="00F26467">
          <w:rPr>
            <w:rStyle w:val="Lienhypertexte"/>
          </w:rPr>
          <w:t>https://ssp-infoterre.brgm.fr/fr/demarche-ets/phase-exploratoire-2010-2021#documentation-de-la-phase-exploratoire</w:t>
        </w:r>
      </w:hyperlink>
      <w:r w:rsidR="00E80E73">
        <w:t xml:space="preserve"> </w:t>
      </w:r>
      <w:r w:rsidRPr="00210215">
        <w:t xml:space="preserve">. Le </w:t>
      </w:r>
      <w:r w:rsidR="00FC598A" w:rsidRPr="00210215">
        <w:t>pre</w:t>
      </w:r>
      <w:r w:rsidR="00FC598A">
        <w:t>stataire</w:t>
      </w:r>
      <w:r w:rsidRPr="009000B6">
        <w:t xml:space="preserve"> en charge d</w:t>
      </w:r>
      <w:r>
        <w:t>u</w:t>
      </w:r>
      <w:r w:rsidRPr="009000B6">
        <w:t xml:space="preserve"> diagnostic p</w:t>
      </w:r>
      <w:r>
        <w:t>eu</w:t>
      </w:r>
      <w:r w:rsidRPr="009000B6">
        <w:t>t prendre tout ou partie de ce</w:t>
      </w:r>
      <w:r>
        <w:t>tte</w:t>
      </w:r>
      <w:r w:rsidRPr="009000B6">
        <w:t xml:space="preserve"> trame.</w:t>
      </w:r>
    </w:p>
    <w:p w14:paraId="336FE017" w14:textId="77777777" w:rsidR="009043C0" w:rsidRPr="009043C0" w:rsidRDefault="009043C0" w:rsidP="00DB1979">
      <w:pPr>
        <w:jc w:val="both"/>
      </w:pPr>
    </w:p>
    <w:p w14:paraId="65F4AEE4" w14:textId="77777777" w:rsidR="00022B25" w:rsidRPr="00D84A75" w:rsidRDefault="00022B25" w:rsidP="00B91E44">
      <w:pPr>
        <w:numPr>
          <w:ilvl w:val="0"/>
          <w:numId w:val="39"/>
        </w:numPr>
        <w:spacing w:before="120" w:after="120"/>
        <w:rPr>
          <w:b/>
          <w:i/>
          <w:sz w:val="22"/>
          <w:szCs w:val="24"/>
          <w:u w:val="single"/>
        </w:rPr>
      </w:pPr>
      <w:r w:rsidRPr="00D84A75">
        <w:rPr>
          <w:b/>
          <w:i/>
          <w:sz w:val="22"/>
          <w:szCs w:val="24"/>
          <w:u w:val="single"/>
        </w:rPr>
        <w:t>Questionnaire d’Enquête Préliminaire (QEP)</w:t>
      </w:r>
    </w:p>
    <w:p w14:paraId="76E6472D" w14:textId="77777777" w:rsidR="00022B25" w:rsidRPr="0007724D" w:rsidRDefault="00022B25" w:rsidP="00022B25">
      <w:r w:rsidRPr="0007724D">
        <w:t>Ce document </w:t>
      </w:r>
      <w:r w:rsidR="00CB072F" w:rsidRPr="0007724D">
        <w:t xml:space="preserve">comprend </w:t>
      </w:r>
      <w:r w:rsidR="00CB072F" w:rsidRPr="0007724D">
        <w:rPr>
          <w:i/>
        </w:rPr>
        <w:t>a minima</w:t>
      </w:r>
      <w:r w:rsidR="00CB072F" w:rsidRPr="0007724D">
        <w:t> :</w:t>
      </w:r>
    </w:p>
    <w:p w14:paraId="7B458E31" w14:textId="292DCCA3" w:rsidR="00022B25" w:rsidRPr="00294E01" w:rsidRDefault="00CB072F" w:rsidP="00B91E44">
      <w:pPr>
        <w:numPr>
          <w:ilvl w:val="0"/>
          <w:numId w:val="33"/>
        </w:numPr>
        <w:spacing w:before="120"/>
        <w:jc w:val="both"/>
      </w:pPr>
      <w:r w:rsidRPr="00294E01">
        <w:t>L</w:t>
      </w:r>
      <w:r w:rsidR="00022B25" w:rsidRPr="00294E01">
        <w:t xml:space="preserve">es résultats de l’enquête préliminaire à la réalisation du diagnostic « Air </w:t>
      </w:r>
      <w:r w:rsidR="00BB32AD" w:rsidRPr="00294E01">
        <w:t>intérieur </w:t>
      </w:r>
      <w:r w:rsidR="00022B25" w:rsidRPr="00294E01">
        <w:t>» (</w:t>
      </w:r>
      <w:r w:rsidRPr="00294E01">
        <w:t>points d’exposition + source(s)</w:t>
      </w:r>
      <w:r w:rsidR="00A53ADA" w:rsidRPr="00294E01">
        <w:t xml:space="preserve"> dont </w:t>
      </w:r>
      <w:r w:rsidR="00F602C9">
        <w:t xml:space="preserve">les </w:t>
      </w:r>
      <w:r w:rsidR="00A53ADA" w:rsidRPr="00294E01">
        <w:t>éventuelles interférences liées aux activités de l’ETS</w:t>
      </w:r>
      <w:r w:rsidR="00527686" w:rsidRPr="00294E01">
        <w:t>)</w:t>
      </w:r>
      <w:r w:rsidR="003916D0" w:rsidRPr="00294E01">
        <w:t xml:space="preserve">. </w:t>
      </w:r>
      <w:r w:rsidR="00A36221" w:rsidRPr="00294E01">
        <w:t>L’enquête préliminaire</w:t>
      </w:r>
      <w:r w:rsidR="00087A20" w:rsidRPr="00294E01">
        <w:t xml:space="preserve"> intègre une visite approfondie de l’ETS et</w:t>
      </w:r>
      <w:r w:rsidR="00A36221" w:rsidRPr="00294E01">
        <w:t xml:space="preserve"> sera réalisée suivant les questionnaires disponibles </w:t>
      </w:r>
      <w:r w:rsidR="00282BEC" w:rsidRPr="00DB1979">
        <w:t xml:space="preserve">en annexe 4 </w:t>
      </w:r>
      <w:r w:rsidR="00A36221" w:rsidRPr="00DB1979">
        <w:t xml:space="preserve">du rapport </w:t>
      </w:r>
      <w:r w:rsidR="00282BEC">
        <w:t>BRGM RP-65870-FR/ INERIS-DRC-16-156183-01401</w:t>
      </w:r>
      <w:r w:rsidR="00087A20" w:rsidRPr="00294E01">
        <w:t xml:space="preserve">. Lors de cette enquête, </w:t>
      </w:r>
      <w:r w:rsidR="000D57C6">
        <w:t xml:space="preserve">le </w:t>
      </w:r>
      <w:r w:rsidR="00262CA4">
        <w:t xml:space="preserve">prestataire </w:t>
      </w:r>
      <w:r w:rsidR="00087A20" w:rsidRPr="00294E01">
        <w:t>devra appréhender en particulier les conditions de ventilation, d’aération, de</w:t>
      </w:r>
      <w:r w:rsidR="00A36221" w:rsidRPr="00294E01">
        <w:t xml:space="preserve"> </w:t>
      </w:r>
      <w:r w:rsidR="00087A20" w:rsidRPr="00294E01">
        <w:t>chauffage et les éventuels travaux (peinture, ménage</w:t>
      </w:r>
      <w:r w:rsidR="00294E01" w:rsidRPr="00294E01">
        <w:t>, …) passés ou en cours susceptibles d’interférer avec les mesures et prélèvements.</w:t>
      </w:r>
    </w:p>
    <w:p w14:paraId="366CEFF4" w14:textId="5ED0D7C5" w:rsidR="00122F9E" w:rsidRPr="0007724D" w:rsidRDefault="00CB072F" w:rsidP="00B91E44">
      <w:pPr>
        <w:numPr>
          <w:ilvl w:val="0"/>
          <w:numId w:val="33"/>
        </w:numPr>
        <w:spacing w:before="120"/>
        <w:jc w:val="both"/>
      </w:pPr>
      <w:r w:rsidRPr="0007724D">
        <w:t>L</w:t>
      </w:r>
      <w:r w:rsidR="00022B25" w:rsidRPr="0007724D">
        <w:t>a nature et le contenu du programme d’investigation</w:t>
      </w:r>
      <w:r w:rsidR="000D248C" w:rsidRPr="0007724D">
        <w:t>s</w:t>
      </w:r>
      <w:r w:rsidR="00022B25" w:rsidRPr="0007724D">
        <w:t xml:space="preserve"> consolidé au vu des résultats de l’enquête préliminaire (</w:t>
      </w:r>
      <w:r w:rsidR="00EF104C">
        <w:t xml:space="preserve">échange </w:t>
      </w:r>
      <w:r w:rsidR="005B3152">
        <w:t xml:space="preserve">entre le </w:t>
      </w:r>
      <w:r w:rsidR="00FC598A">
        <w:t>prestataire</w:t>
      </w:r>
      <w:r w:rsidR="002F0E33" w:rsidRPr="00631E13">
        <w:t xml:space="preserve"> et </w:t>
      </w:r>
      <w:r w:rsidR="002F0E33" w:rsidRPr="00CE7C6F">
        <w:rPr>
          <w:color w:val="0070C0"/>
        </w:rPr>
        <w:t xml:space="preserve">le maitre d’ouvrage de </w:t>
      </w:r>
      <w:r w:rsidR="004C64CA" w:rsidRPr="00CE7C6F">
        <w:rPr>
          <w:color w:val="0070C0"/>
        </w:rPr>
        <w:t>l’Etablissement</w:t>
      </w:r>
      <w:r w:rsidR="00022B25" w:rsidRPr="00631E13">
        <w:t>)</w:t>
      </w:r>
      <w:r w:rsidR="00122F9E" w:rsidRPr="00631E13">
        <w:t> :</w:t>
      </w:r>
    </w:p>
    <w:p w14:paraId="0C3E2AC0" w14:textId="77777777" w:rsidR="00122F9E" w:rsidRPr="00F744AA" w:rsidRDefault="00122F9E" w:rsidP="00B91E44">
      <w:pPr>
        <w:numPr>
          <w:ilvl w:val="1"/>
          <w:numId w:val="31"/>
        </w:numPr>
        <w:spacing w:before="120"/>
        <w:jc w:val="both"/>
      </w:pPr>
      <w:r w:rsidRPr="00F744AA">
        <w:t>Le mi</w:t>
      </w:r>
      <w:r w:rsidR="00F744AA" w:rsidRPr="00F744AA">
        <w:t>lieu échantillonné et/ou mesuré ;</w:t>
      </w:r>
    </w:p>
    <w:p w14:paraId="47FAC9B0" w14:textId="77777777" w:rsidR="00122F9E" w:rsidRPr="00F744AA" w:rsidRDefault="00122F9E" w:rsidP="00B91E44">
      <w:pPr>
        <w:numPr>
          <w:ilvl w:val="1"/>
          <w:numId w:val="31"/>
        </w:numPr>
        <w:spacing w:before="120"/>
        <w:jc w:val="both"/>
      </w:pPr>
      <w:r w:rsidRPr="00F744AA">
        <w:t>Les objectifs des mesures et des échantillonnages</w:t>
      </w:r>
      <w:r w:rsidR="00F744AA" w:rsidRPr="00F744AA">
        <w:t> ;</w:t>
      </w:r>
    </w:p>
    <w:p w14:paraId="7B1838C7" w14:textId="77777777" w:rsidR="00122F9E" w:rsidRPr="00F744AA" w:rsidRDefault="00BA6E4C" w:rsidP="00B91E44">
      <w:pPr>
        <w:numPr>
          <w:ilvl w:val="1"/>
          <w:numId w:val="31"/>
        </w:numPr>
        <w:spacing w:before="120"/>
        <w:jc w:val="both"/>
      </w:pPr>
      <w:r w:rsidRPr="00F744AA">
        <w:t xml:space="preserve">Le </w:t>
      </w:r>
      <w:r w:rsidR="00122F9E" w:rsidRPr="00F744AA">
        <w:t>nombre de points de mesure et d’échantillons</w:t>
      </w:r>
      <w:r w:rsidR="00A53ADA" w:rsidRPr="00F744AA">
        <w:t xml:space="preserve"> et leur type (</w:t>
      </w:r>
      <w:r w:rsidR="00122F9E" w:rsidRPr="00F744AA">
        <w:t>moyen, pon</w:t>
      </w:r>
      <w:r w:rsidR="00F744AA" w:rsidRPr="00F744AA">
        <w:t>ctuel) ;</w:t>
      </w:r>
    </w:p>
    <w:p w14:paraId="6B47344F" w14:textId="6BE7BC8E" w:rsidR="00122F9E" w:rsidRPr="00F744AA" w:rsidRDefault="00BA6E4C" w:rsidP="00B91E44">
      <w:pPr>
        <w:numPr>
          <w:ilvl w:val="1"/>
          <w:numId w:val="31"/>
        </w:numPr>
        <w:spacing w:before="120"/>
        <w:jc w:val="both"/>
      </w:pPr>
      <w:r w:rsidRPr="00F744AA">
        <w:t xml:space="preserve">Leur </w:t>
      </w:r>
      <w:r w:rsidR="00122F9E" w:rsidRPr="00F744AA">
        <w:t xml:space="preserve">positionnement (horizontalement et </w:t>
      </w:r>
      <w:r w:rsidR="00E56EEE">
        <w:t>en profondeur</w:t>
      </w:r>
      <w:r w:rsidR="00122F9E" w:rsidRPr="00F744AA">
        <w:t>) sur les plans de masse et/ou tout autre support cartograph</w:t>
      </w:r>
      <w:r w:rsidR="00F744AA" w:rsidRPr="00F744AA">
        <w:t>ique géo-référencé ;</w:t>
      </w:r>
    </w:p>
    <w:p w14:paraId="25AEAB05" w14:textId="77777777" w:rsidR="00122F9E" w:rsidRPr="00F744AA" w:rsidRDefault="00122F9E" w:rsidP="00B91E44">
      <w:pPr>
        <w:numPr>
          <w:ilvl w:val="1"/>
          <w:numId w:val="31"/>
        </w:numPr>
        <w:spacing w:before="120"/>
        <w:jc w:val="both"/>
      </w:pPr>
      <w:r w:rsidRPr="00F744AA">
        <w:t>Les dispos</w:t>
      </w:r>
      <w:r w:rsidR="00F744AA" w:rsidRPr="00F744AA">
        <w:t>itifs de mesure et prélèvement ;</w:t>
      </w:r>
    </w:p>
    <w:p w14:paraId="38E39D15" w14:textId="48C74C46" w:rsidR="00122F9E" w:rsidRPr="00F744AA" w:rsidRDefault="004C64CA" w:rsidP="00B91E44">
      <w:pPr>
        <w:numPr>
          <w:ilvl w:val="1"/>
          <w:numId w:val="31"/>
        </w:numPr>
        <w:spacing w:before="120"/>
        <w:jc w:val="both"/>
      </w:pPr>
      <w:r>
        <w:t>D</w:t>
      </w:r>
      <w:r w:rsidR="00122F9E" w:rsidRPr="00F744AA">
        <w:t xml:space="preserve">es sensibilités et LQ appliquées, du type de paramètre </w:t>
      </w:r>
      <w:r w:rsidR="00F744AA" w:rsidRPr="00F744AA">
        <w:t>mesuré ;</w:t>
      </w:r>
    </w:p>
    <w:p w14:paraId="0F0E064C" w14:textId="77777777" w:rsidR="00122F9E" w:rsidRPr="00F744AA" w:rsidRDefault="00BA6E4C" w:rsidP="00B91E44">
      <w:pPr>
        <w:numPr>
          <w:ilvl w:val="1"/>
          <w:numId w:val="31"/>
        </w:numPr>
        <w:spacing w:before="120"/>
        <w:jc w:val="both"/>
      </w:pPr>
      <w:r w:rsidRPr="00F744AA">
        <w:t xml:space="preserve">Le </w:t>
      </w:r>
      <w:r w:rsidR="00F744AA" w:rsidRPr="00F744AA">
        <w:t>type de polluant recherché ;</w:t>
      </w:r>
    </w:p>
    <w:p w14:paraId="28145905" w14:textId="77777777" w:rsidR="00122F9E" w:rsidRPr="00F744AA" w:rsidRDefault="00BA6E4C" w:rsidP="00B91E44">
      <w:pPr>
        <w:numPr>
          <w:ilvl w:val="1"/>
          <w:numId w:val="31"/>
        </w:numPr>
        <w:spacing w:before="120"/>
        <w:jc w:val="both"/>
      </w:pPr>
      <w:r w:rsidRPr="00F744AA">
        <w:t xml:space="preserve">Les </w:t>
      </w:r>
      <w:r w:rsidR="00122F9E" w:rsidRPr="00F744AA">
        <w:t>techniques de mesures et d’analyse</w:t>
      </w:r>
      <w:r w:rsidR="00F744AA" w:rsidRPr="00F744AA">
        <w:t xml:space="preserve"> sur site (matériels portables) ;</w:t>
      </w:r>
    </w:p>
    <w:p w14:paraId="2FA7CC44" w14:textId="77777777" w:rsidR="00122F9E" w:rsidRPr="00F744AA" w:rsidRDefault="00BA6E4C" w:rsidP="00B91E44">
      <w:pPr>
        <w:numPr>
          <w:ilvl w:val="1"/>
          <w:numId w:val="31"/>
        </w:numPr>
        <w:spacing w:before="120"/>
        <w:jc w:val="both"/>
      </w:pPr>
      <w:r w:rsidRPr="00F744AA">
        <w:t xml:space="preserve">Les </w:t>
      </w:r>
      <w:r w:rsidR="00122F9E" w:rsidRPr="00F744AA">
        <w:t>incertitude</w:t>
      </w:r>
      <w:r w:rsidR="00F744AA" w:rsidRPr="00F744AA">
        <w:t>s inhérentes à chaque technique ;</w:t>
      </w:r>
    </w:p>
    <w:p w14:paraId="53541010" w14:textId="3E0187EE" w:rsidR="00122F9E" w:rsidRPr="00F744AA" w:rsidRDefault="004C64CA" w:rsidP="00B91E44">
      <w:pPr>
        <w:numPr>
          <w:ilvl w:val="1"/>
          <w:numId w:val="31"/>
        </w:numPr>
        <w:spacing w:before="120"/>
        <w:jc w:val="both"/>
      </w:pPr>
      <w:r>
        <w:t>L</w:t>
      </w:r>
      <w:r w:rsidR="00BA6E4C" w:rsidRPr="00F744AA">
        <w:t xml:space="preserve">es </w:t>
      </w:r>
      <w:r w:rsidR="00122F9E" w:rsidRPr="00F744AA">
        <w:t xml:space="preserve">référentiels </w:t>
      </w:r>
      <w:r w:rsidR="00BC2043">
        <w:t>Fond pédogéochimiques</w:t>
      </w:r>
      <w:r w:rsidR="00122F9E" w:rsidRPr="00F744AA">
        <w:t xml:space="preserve"> retenus.</w:t>
      </w:r>
    </w:p>
    <w:p w14:paraId="5AF91AF7" w14:textId="1E319710" w:rsidR="00022B25" w:rsidRPr="0007724D" w:rsidRDefault="00022B25" w:rsidP="00B91E44">
      <w:pPr>
        <w:numPr>
          <w:ilvl w:val="0"/>
          <w:numId w:val="33"/>
        </w:numPr>
        <w:spacing w:before="120"/>
        <w:jc w:val="both"/>
      </w:pPr>
      <w:r w:rsidRPr="0007724D">
        <w:t xml:space="preserve">Un justificatif des méthodes et moyens </w:t>
      </w:r>
      <w:r w:rsidR="00CB072F" w:rsidRPr="0007724D">
        <w:t xml:space="preserve">qui seront </w:t>
      </w:r>
      <w:r w:rsidRPr="0007724D">
        <w:t>mis en œuvre</w:t>
      </w:r>
      <w:r w:rsidR="00CB072F" w:rsidRPr="0007724D">
        <w:t>,</w:t>
      </w:r>
      <w:r w:rsidRPr="0007724D">
        <w:t xml:space="preserve"> avec l’argumentaire ayant motivé le dimensionnement des actions de la </w:t>
      </w:r>
      <w:r w:rsidR="00527686" w:rsidRPr="0007724D">
        <w:t>P</w:t>
      </w:r>
      <w:r w:rsidRPr="0007724D">
        <w:t>hase 3</w:t>
      </w:r>
      <w:r w:rsidR="00CB072F" w:rsidRPr="0007724D">
        <w:t xml:space="preserve">. </w:t>
      </w:r>
      <w:r w:rsidR="000D57C6">
        <w:t>Le prestataire</w:t>
      </w:r>
      <w:r w:rsidRPr="0007724D">
        <w:t xml:space="preserve"> appuiera son argumentaire sur le schéma conceptuel </w:t>
      </w:r>
      <w:r w:rsidR="00A53ADA" w:rsidRPr="0007724D">
        <w:t xml:space="preserve">détaillé </w:t>
      </w:r>
      <w:r w:rsidRPr="0007724D">
        <w:t xml:space="preserve">produit au terme de la </w:t>
      </w:r>
      <w:r w:rsidR="00527686" w:rsidRPr="0007724D">
        <w:t>P</w:t>
      </w:r>
      <w:r w:rsidRPr="0007724D">
        <w:t>hase 2</w:t>
      </w:r>
      <w:r w:rsidR="00CB072F" w:rsidRPr="0007724D">
        <w:t> ;</w:t>
      </w:r>
    </w:p>
    <w:p w14:paraId="218C57D0" w14:textId="77777777" w:rsidR="00022B25" w:rsidRPr="0007724D" w:rsidRDefault="00022B25" w:rsidP="00B91E44">
      <w:pPr>
        <w:numPr>
          <w:ilvl w:val="0"/>
          <w:numId w:val="33"/>
        </w:numPr>
        <w:spacing w:before="120"/>
        <w:jc w:val="both"/>
      </w:pPr>
      <w:r w:rsidRPr="0007724D">
        <w:t>Les plans et cartes d’implantations des échantillonn</w:t>
      </w:r>
      <w:r w:rsidR="009D31F4">
        <w:t>ages et mesures proposées (sur p</w:t>
      </w:r>
      <w:r w:rsidRPr="0007724D">
        <w:t>lan masse et/ou ortho</w:t>
      </w:r>
      <w:r w:rsidR="009D31F4">
        <w:t>-</w:t>
      </w:r>
      <w:r w:rsidRPr="0007724D">
        <w:t>photo</w:t>
      </w:r>
      <w:r w:rsidR="009D31F4">
        <w:t>graphie</w:t>
      </w:r>
      <w:r w:rsidRPr="0007724D">
        <w:t>s) avec des clichés des points d’implantation prévisionnels</w:t>
      </w:r>
      <w:r w:rsidR="00CB072F" w:rsidRPr="0007724D">
        <w:t> ;</w:t>
      </w:r>
    </w:p>
    <w:p w14:paraId="2011977D" w14:textId="22A8FD6B" w:rsidR="00022B25" w:rsidRPr="0007724D" w:rsidRDefault="00022B25" w:rsidP="00B91E44">
      <w:pPr>
        <w:numPr>
          <w:ilvl w:val="0"/>
          <w:numId w:val="33"/>
        </w:numPr>
        <w:spacing w:before="120"/>
        <w:jc w:val="both"/>
      </w:pPr>
      <w:r w:rsidRPr="0007724D">
        <w:t xml:space="preserve">Les substances et composés recherchés dans les </w:t>
      </w:r>
      <w:r w:rsidR="00D938AD">
        <w:t>différents milieux, les LQ</w:t>
      </w:r>
      <w:r w:rsidRPr="0007724D">
        <w:t xml:space="preserve"> appliquées et leur justification</w:t>
      </w:r>
      <w:r w:rsidR="00CB072F" w:rsidRPr="0007724D">
        <w:t> ;</w:t>
      </w:r>
    </w:p>
    <w:p w14:paraId="5DED507A" w14:textId="77777777" w:rsidR="00022B25" w:rsidRPr="0007724D" w:rsidRDefault="00022B25" w:rsidP="00B91E44">
      <w:pPr>
        <w:numPr>
          <w:ilvl w:val="0"/>
          <w:numId w:val="33"/>
        </w:numPr>
        <w:spacing w:before="120"/>
        <w:jc w:val="both"/>
      </w:pPr>
      <w:r w:rsidRPr="0007724D">
        <w:t>Une proposition de planning prévisionnel pour la réalisation du diagnostic</w:t>
      </w:r>
      <w:r w:rsidR="00CB072F" w:rsidRPr="0007724D">
        <w:t>.</w:t>
      </w:r>
    </w:p>
    <w:p w14:paraId="41DEF1E3" w14:textId="3A093FFD" w:rsidR="00E13747" w:rsidRDefault="00E13747" w:rsidP="00122F9E">
      <w:pPr>
        <w:spacing w:before="120"/>
        <w:jc w:val="both"/>
        <w:rPr>
          <w:i/>
        </w:rPr>
      </w:pPr>
      <w:r w:rsidRPr="0007724D">
        <w:t>Ce document</w:t>
      </w:r>
      <w:r>
        <w:t xml:space="preserve"> pourra être annexé au rapport technique de phase </w:t>
      </w:r>
      <w:r w:rsidR="00E76897">
        <w:t>3 ou envoyé indépendamment au maitre d’ouvrage.</w:t>
      </w:r>
    </w:p>
    <w:p w14:paraId="3C418D7C" w14:textId="27A06495" w:rsidR="00122F9E" w:rsidRPr="0007724D" w:rsidRDefault="00122F9E" w:rsidP="00122F9E">
      <w:pPr>
        <w:spacing w:before="120"/>
        <w:jc w:val="both"/>
        <w:rPr>
          <w:i/>
        </w:rPr>
      </w:pPr>
      <w:r w:rsidRPr="0007724D">
        <w:rPr>
          <w:i/>
        </w:rPr>
        <w:t>Remarque : La nature et le nombre de polluants recherchés s’apprécieront au cas par cas</w:t>
      </w:r>
      <w:r w:rsidR="00C756E0" w:rsidRPr="0007724D">
        <w:rPr>
          <w:i/>
        </w:rPr>
        <w:t>, conformément</w:t>
      </w:r>
      <w:r w:rsidR="00282BEC" w:rsidRPr="00282BEC">
        <w:rPr>
          <w:i/>
        </w:rPr>
        <w:t xml:space="preserve"> au cadre méthodologique</w:t>
      </w:r>
      <w:r w:rsidR="004235B5" w:rsidRPr="004235B5">
        <w:rPr>
          <w:i/>
        </w:rPr>
        <w:t xml:space="preserve"> fixé par les textes de gestion des sites pollués du Ministère en charge </w:t>
      </w:r>
      <w:r w:rsidR="00FC598A">
        <w:rPr>
          <w:i/>
        </w:rPr>
        <w:t>de l’environnement</w:t>
      </w:r>
      <w:r w:rsidR="004235B5" w:rsidRPr="004235B5">
        <w:rPr>
          <w:i/>
        </w:rPr>
        <w:t xml:space="preserve"> du 19 avril 2017,</w:t>
      </w:r>
      <w:r w:rsidRPr="0007724D">
        <w:rPr>
          <w:i/>
        </w:rPr>
        <w:t xml:space="preserve"> et dépendront des résultats des </w:t>
      </w:r>
      <w:r w:rsidR="00527686" w:rsidRPr="0007724D">
        <w:rPr>
          <w:i/>
        </w:rPr>
        <w:t>P</w:t>
      </w:r>
      <w:r w:rsidRPr="0007724D">
        <w:rPr>
          <w:i/>
        </w:rPr>
        <w:t>hases 1 et 2, selon notamment :</w:t>
      </w:r>
    </w:p>
    <w:p w14:paraId="39DD96F4" w14:textId="77777777" w:rsidR="00122F9E" w:rsidRPr="0007724D" w:rsidRDefault="00122F9E" w:rsidP="00B91E44">
      <w:pPr>
        <w:numPr>
          <w:ilvl w:val="0"/>
          <w:numId w:val="32"/>
        </w:numPr>
        <w:spacing w:before="120"/>
        <w:jc w:val="both"/>
        <w:rPr>
          <w:i/>
        </w:rPr>
      </w:pPr>
      <w:r w:rsidRPr="0007724D">
        <w:rPr>
          <w:i/>
        </w:rPr>
        <w:t>La nature et le nombre de polluants identifiés et/ou détectés dans l’air du sol sous dalle e</w:t>
      </w:r>
      <w:r w:rsidR="00F744AA">
        <w:rPr>
          <w:i/>
        </w:rPr>
        <w:t>t/ou l’air des vides sanitaires ;</w:t>
      </w:r>
    </w:p>
    <w:p w14:paraId="04F4DE5E" w14:textId="77777777" w:rsidR="00122F9E" w:rsidRPr="0007724D" w:rsidRDefault="00122F9E" w:rsidP="00B91E44">
      <w:pPr>
        <w:numPr>
          <w:ilvl w:val="0"/>
          <w:numId w:val="32"/>
        </w:numPr>
        <w:spacing w:before="120"/>
        <w:jc w:val="both"/>
        <w:rPr>
          <w:i/>
        </w:rPr>
      </w:pPr>
      <w:r w:rsidRPr="0007724D">
        <w:rPr>
          <w:i/>
        </w:rPr>
        <w:t>Le potentiel dange</w:t>
      </w:r>
      <w:r w:rsidR="00F744AA">
        <w:rPr>
          <w:i/>
        </w:rPr>
        <w:t>r intrinsèque de ces substances ;</w:t>
      </w:r>
    </w:p>
    <w:p w14:paraId="410379D1" w14:textId="7784FAFF" w:rsidR="00122F9E" w:rsidRPr="0007724D" w:rsidRDefault="00122F9E" w:rsidP="00B91E44">
      <w:pPr>
        <w:numPr>
          <w:ilvl w:val="0"/>
          <w:numId w:val="32"/>
        </w:numPr>
        <w:spacing w:before="120"/>
        <w:jc w:val="both"/>
        <w:rPr>
          <w:i/>
        </w:rPr>
      </w:pPr>
      <w:r w:rsidRPr="0007724D">
        <w:rPr>
          <w:i/>
        </w:rPr>
        <w:t xml:space="preserve">Les possibilités analytiques du </w:t>
      </w:r>
      <w:r w:rsidR="00F602C9">
        <w:rPr>
          <w:i/>
        </w:rPr>
        <w:t>l</w:t>
      </w:r>
      <w:r w:rsidRPr="0007724D">
        <w:rPr>
          <w:i/>
        </w:rPr>
        <w:t>aboratoire pour les substances incriminées et les LQ recherchées, et les regroupements possibles par famille</w:t>
      </w:r>
      <w:r w:rsidR="00F744AA">
        <w:rPr>
          <w:i/>
        </w:rPr>
        <w:t xml:space="preserve">s des catalogues du </w:t>
      </w:r>
      <w:r w:rsidR="00F602C9">
        <w:rPr>
          <w:i/>
        </w:rPr>
        <w:t>laboratoire</w:t>
      </w:r>
      <w:r w:rsidR="00F744AA">
        <w:rPr>
          <w:i/>
        </w:rPr>
        <w:t> ;</w:t>
      </w:r>
    </w:p>
    <w:p w14:paraId="3D650D36" w14:textId="77777777" w:rsidR="00122F9E" w:rsidRPr="0007724D" w:rsidRDefault="00122F9E" w:rsidP="00B91E44">
      <w:pPr>
        <w:numPr>
          <w:ilvl w:val="0"/>
          <w:numId w:val="32"/>
        </w:numPr>
        <w:spacing w:before="120"/>
        <w:jc w:val="both"/>
        <w:rPr>
          <w:i/>
        </w:rPr>
      </w:pPr>
      <w:r w:rsidRPr="0007724D">
        <w:rPr>
          <w:i/>
        </w:rPr>
        <w:t>De la nature du cortège de polluants identifiés / détectés et leur pertinence en terme de signature chimique / traçabilité de la pollution historique du sol.</w:t>
      </w:r>
    </w:p>
    <w:p w14:paraId="0BDE054E" w14:textId="77777777" w:rsidR="00F4197B" w:rsidRPr="0007724D" w:rsidRDefault="00F4197B" w:rsidP="00F4197B">
      <w:pPr>
        <w:spacing w:before="120"/>
        <w:jc w:val="both"/>
        <w:rPr>
          <w:i/>
        </w:rPr>
      </w:pPr>
    </w:p>
    <w:p w14:paraId="5F7E3A81" w14:textId="7C5BCD0C" w:rsidR="00022B25" w:rsidRPr="00D84A75" w:rsidRDefault="00022B25" w:rsidP="00B91E44">
      <w:pPr>
        <w:numPr>
          <w:ilvl w:val="0"/>
          <w:numId w:val="40"/>
        </w:numPr>
        <w:spacing w:after="120"/>
        <w:rPr>
          <w:b/>
          <w:sz w:val="22"/>
          <w:u w:val="single"/>
        </w:rPr>
      </w:pPr>
      <w:r w:rsidRPr="00D84A75">
        <w:rPr>
          <w:b/>
          <w:sz w:val="22"/>
          <w:u w:val="single"/>
        </w:rPr>
        <w:t xml:space="preserve">Rapport Technique de </w:t>
      </w:r>
      <w:r w:rsidR="00BC2043">
        <w:rPr>
          <w:b/>
          <w:sz w:val="22"/>
          <w:u w:val="single"/>
        </w:rPr>
        <w:t>p</w:t>
      </w:r>
      <w:r w:rsidR="00BC2043" w:rsidRPr="00D84A75">
        <w:rPr>
          <w:b/>
          <w:sz w:val="22"/>
          <w:u w:val="single"/>
        </w:rPr>
        <w:t xml:space="preserve">hase </w:t>
      </w:r>
      <w:r w:rsidRPr="00D84A75">
        <w:rPr>
          <w:b/>
          <w:sz w:val="22"/>
          <w:u w:val="single"/>
        </w:rPr>
        <w:t>3 (RT3)</w:t>
      </w:r>
    </w:p>
    <w:p w14:paraId="08975769" w14:textId="0F898715" w:rsidR="00022B25" w:rsidRPr="0007724D" w:rsidRDefault="00022B25" w:rsidP="00F4197B">
      <w:pPr>
        <w:jc w:val="both"/>
      </w:pPr>
      <w:r w:rsidRPr="0007724D">
        <w:t xml:space="preserve">Le </w:t>
      </w:r>
      <w:r w:rsidRPr="0007724D">
        <w:rPr>
          <w:b/>
        </w:rPr>
        <w:t xml:space="preserve">Rapport Technique de </w:t>
      </w:r>
      <w:r w:rsidR="00527686" w:rsidRPr="0007724D">
        <w:rPr>
          <w:b/>
        </w:rPr>
        <w:t>P</w:t>
      </w:r>
      <w:r w:rsidRPr="0007724D">
        <w:rPr>
          <w:b/>
        </w:rPr>
        <w:t>hase 3 (RT3)</w:t>
      </w:r>
      <w:r w:rsidRPr="0007724D">
        <w:t xml:space="preserve"> rédigé par le </w:t>
      </w:r>
      <w:r w:rsidR="00FC598A">
        <w:t>prestataire</w:t>
      </w:r>
      <w:r w:rsidRPr="0007724D">
        <w:t xml:space="preserve"> rassemble </w:t>
      </w:r>
      <w:r w:rsidR="000D248C" w:rsidRPr="0007724D">
        <w:rPr>
          <w:i/>
        </w:rPr>
        <w:t>a</w:t>
      </w:r>
      <w:r w:rsidRPr="0007724D">
        <w:rPr>
          <w:i/>
        </w:rPr>
        <w:t xml:space="preserve"> minima</w:t>
      </w:r>
      <w:r w:rsidRPr="0007724D">
        <w:t> :</w:t>
      </w:r>
    </w:p>
    <w:p w14:paraId="310103E1" w14:textId="77777777" w:rsidR="00022B25" w:rsidRPr="00E76897" w:rsidRDefault="00022B25" w:rsidP="00E76897">
      <w:pPr>
        <w:pStyle w:val="retrait2"/>
        <w:rPr>
          <w:i w:val="0"/>
        </w:rPr>
      </w:pPr>
      <w:r w:rsidRPr="00E76897">
        <w:rPr>
          <w:i w:val="0"/>
        </w:rPr>
        <w:t xml:space="preserve">En introduction les termes et résultats de la synthèse technique des </w:t>
      </w:r>
      <w:r w:rsidR="00527686" w:rsidRPr="00E76897">
        <w:rPr>
          <w:i w:val="0"/>
        </w:rPr>
        <w:t>P</w:t>
      </w:r>
      <w:r w:rsidRPr="00E76897">
        <w:rPr>
          <w:i w:val="0"/>
        </w:rPr>
        <w:t xml:space="preserve">hases 1 et 2 ayant motivés la réalisation de la </w:t>
      </w:r>
      <w:r w:rsidR="00527686" w:rsidRPr="00E76897">
        <w:rPr>
          <w:i w:val="0"/>
        </w:rPr>
        <w:t>P</w:t>
      </w:r>
      <w:r w:rsidR="00294E01" w:rsidRPr="00E76897">
        <w:rPr>
          <w:i w:val="0"/>
        </w:rPr>
        <w:t>hase 3 ;</w:t>
      </w:r>
    </w:p>
    <w:p w14:paraId="0EFE9314" w14:textId="77777777" w:rsidR="00022B25" w:rsidRPr="00E76897" w:rsidRDefault="00022B25" w:rsidP="00E76897">
      <w:pPr>
        <w:pStyle w:val="retrait2"/>
        <w:rPr>
          <w:i w:val="0"/>
        </w:rPr>
      </w:pPr>
      <w:r w:rsidRPr="00E76897">
        <w:rPr>
          <w:i w:val="0"/>
        </w:rPr>
        <w:t>Un descriptif du déroulement du diagnostic et des évènements ayant jalonné sa réalisation ;</w:t>
      </w:r>
    </w:p>
    <w:p w14:paraId="575D0C8E" w14:textId="77777777" w:rsidR="00022B25" w:rsidRPr="00E76897" w:rsidRDefault="00022B25" w:rsidP="00E76897">
      <w:pPr>
        <w:pStyle w:val="retrait2"/>
        <w:rPr>
          <w:i w:val="0"/>
        </w:rPr>
      </w:pPr>
      <w:r w:rsidRPr="00E76897">
        <w:rPr>
          <w:i w:val="0"/>
        </w:rPr>
        <w:t xml:space="preserve">Les plans et cartes d’implantations des échantillonnages et mesures (les coordonnées des points de mesures seront relevées au GPS </w:t>
      </w:r>
      <w:r w:rsidR="0035529E" w:rsidRPr="00E76897">
        <w:rPr>
          <w:i w:val="0"/>
        </w:rPr>
        <w:t>dans le référentiel WGS 84</w:t>
      </w:r>
      <w:r w:rsidR="000A288F" w:rsidRPr="00E76897">
        <w:rPr>
          <w:i w:val="0"/>
        </w:rPr>
        <w:t xml:space="preserve"> décimal</w:t>
      </w:r>
      <w:r w:rsidR="0035529E" w:rsidRPr="00E76897">
        <w:rPr>
          <w:i w:val="0"/>
        </w:rPr>
        <w:t xml:space="preserve"> </w:t>
      </w:r>
      <w:r w:rsidRPr="00E76897">
        <w:rPr>
          <w:i w:val="0"/>
        </w:rPr>
        <w:t>et ces points s</w:t>
      </w:r>
      <w:r w:rsidR="00527686" w:rsidRPr="00E76897">
        <w:rPr>
          <w:i w:val="0"/>
        </w:rPr>
        <w:t>er</w:t>
      </w:r>
      <w:r w:rsidRPr="00E76897">
        <w:rPr>
          <w:i w:val="0"/>
        </w:rPr>
        <w:t>ont positionnés sur un plan masse et/ou dans un référentiel SIG selon les spécifications du présent cahier des charges</w:t>
      </w:r>
      <w:r w:rsidR="00527686" w:rsidRPr="00E76897">
        <w:rPr>
          <w:i w:val="0"/>
        </w:rPr>
        <w:t>)</w:t>
      </w:r>
      <w:r w:rsidRPr="00E76897">
        <w:rPr>
          <w:i w:val="0"/>
        </w:rPr>
        <w:t xml:space="preserve"> ; </w:t>
      </w:r>
    </w:p>
    <w:p w14:paraId="27B77675" w14:textId="77777777" w:rsidR="00022B25" w:rsidRPr="00E76897" w:rsidRDefault="00022B25" w:rsidP="00E76897">
      <w:pPr>
        <w:pStyle w:val="retrait2"/>
        <w:rPr>
          <w:i w:val="0"/>
        </w:rPr>
      </w:pPr>
      <w:r w:rsidRPr="00E76897">
        <w:rPr>
          <w:i w:val="0"/>
        </w:rPr>
        <w:t>Les fiches de prélèvement documentées de façon exhaustive pour chaque point d’observation</w:t>
      </w:r>
      <w:r w:rsidR="000D248C" w:rsidRPr="00E76897">
        <w:rPr>
          <w:i w:val="0"/>
        </w:rPr>
        <w:t xml:space="preserve"> et pour chacun des milieux investigués</w:t>
      </w:r>
      <w:r w:rsidRPr="00E76897">
        <w:rPr>
          <w:i w:val="0"/>
        </w:rPr>
        <w:t> ;</w:t>
      </w:r>
    </w:p>
    <w:p w14:paraId="44483C4C" w14:textId="77777777" w:rsidR="00022B25" w:rsidRPr="00E76897" w:rsidRDefault="00022B25" w:rsidP="00E76897">
      <w:pPr>
        <w:pStyle w:val="retrait2"/>
        <w:rPr>
          <w:i w:val="0"/>
        </w:rPr>
      </w:pPr>
      <w:r w:rsidRPr="00E76897">
        <w:rPr>
          <w:i w:val="0"/>
        </w:rPr>
        <w:t xml:space="preserve">Les éléments relatifs aux conditions climatiques, qui doivent être suivies sur une durée suffisante avant, pendant et après la réalisation des mesures (pression atmosphérique, </w:t>
      </w:r>
      <w:r w:rsidR="00202E37" w:rsidRPr="00E76897">
        <w:rPr>
          <w:i w:val="0"/>
        </w:rPr>
        <w:t xml:space="preserve">taux d’humidité, </w:t>
      </w:r>
      <w:r w:rsidRPr="00E76897">
        <w:rPr>
          <w:i w:val="0"/>
        </w:rPr>
        <w:t xml:space="preserve">température, vitesse et sens du vent) pour être prises en compte dans l’interprétation des données (tout particulièrement pour les mesures portant sur les gaz du sol ou l’air </w:t>
      </w:r>
      <w:r w:rsidR="009A3468" w:rsidRPr="00E76897">
        <w:rPr>
          <w:i w:val="0"/>
        </w:rPr>
        <w:t>intérieur</w:t>
      </w:r>
      <w:r w:rsidRPr="00E76897">
        <w:rPr>
          <w:i w:val="0"/>
        </w:rPr>
        <w:t>) ;</w:t>
      </w:r>
    </w:p>
    <w:p w14:paraId="223E08A0" w14:textId="77777777" w:rsidR="00022B25" w:rsidRPr="00E76897" w:rsidRDefault="00022B25" w:rsidP="00E76897">
      <w:pPr>
        <w:pStyle w:val="retrait2"/>
        <w:rPr>
          <w:i w:val="0"/>
        </w:rPr>
      </w:pPr>
      <w:r w:rsidRPr="00E76897">
        <w:rPr>
          <w:i w:val="0"/>
        </w:rPr>
        <w:t>Les bordereaux des analyses et les tableaux synthétiques rassemblant les résultats analytiques ;</w:t>
      </w:r>
    </w:p>
    <w:p w14:paraId="40DDB3DF" w14:textId="77777777" w:rsidR="00022B25" w:rsidRPr="00E76897" w:rsidRDefault="00022B25" w:rsidP="00E76897">
      <w:pPr>
        <w:pStyle w:val="retrait2"/>
        <w:rPr>
          <w:i w:val="0"/>
        </w:rPr>
      </w:pPr>
      <w:r w:rsidRPr="00E76897">
        <w:rPr>
          <w:i w:val="0"/>
        </w:rPr>
        <w:t>Un paragraphe traitant des moyens, procédures et protocoles mis en œuvre pour respecter les spécifications des normes et des bonnes pratiques en vigueur. Il est complété, si nécessaire, par un paragraphe sur la façon dont les écarts éventuels avec ces documents auront été gérés et un avis sur la représentativité et la qualité des mesures ;</w:t>
      </w:r>
    </w:p>
    <w:p w14:paraId="144A525F" w14:textId="784DD773" w:rsidR="00022B25" w:rsidRPr="00E76897" w:rsidRDefault="00022B25" w:rsidP="00E76897">
      <w:pPr>
        <w:pStyle w:val="retrait2"/>
        <w:rPr>
          <w:i w:val="0"/>
        </w:rPr>
      </w:pPr>
      <w:r w:rsidRPr="00E76897">
        <w:rPr>
          <w:i w:val="0"/>
        </w:rPr>
        <w:t>Un paragraphe sur les incertitudes et limites de la méthode, traitant notamment de la sensibilité des moyens de terrain éventuellement utilisés, des LQ appliquées (sur site ou différés au laboratoire), des incertitudes inhérentes à chaque technique ;</w:t>
      </w:r>
    </w:p>
    <w:p w14:paraId="0246D09F" w14:textId="77777777" w:rsidR="00022B25" w:rsidRPr="00E76897" w:rsidRDefault="00022B25" w:rsidP="00E76897">
      <w:pPr>
        <w:pStyle w:val="retrait2"/>
        <w:rPr>
          <w:i w:val="0"/>
        </w:rPr>
      </w:pPr>
      <w:r w:rsidRPr="00E76897">
        <w:rPr>
          <w:i w:val="0"/>
        </w:rPr>
        <w:t>Les principales difficultés et limites rencontrées ;</w:t>
      </w:r>
    </w:p>
    <w:p w14:paraId="71BE0986" w14:textId="77777777" w:rsidR="00022B25" w:rsidRPr="00E76897" w:rsidRDefault="00022B25" w:rsidP="00E76897">
      <w:pPr>
        <w:pStyle w:val="retrait2"/>
        <w:rPr>
          <w:i w:val="0"/>
        </w:rPr>
      </w:pPr>
      <w:r w:rsidRPr="00E76897">
        <w:rPr>
          <w:i w:val="0"/>
        </w:rPr>
        <w:t xml:space="preserve">Une proposition de </w:t>
      </w:r>
      <w:r w:rsidRPr="00E76897">
        <w:rPr>
          <w:b/>
          <w:i w:val="0"/>
        </w:rPr>
        <w:t>schéma conceptuel de transfert et d’exposition</w:t>
      </w:r>
      <w:r w:rsidR="00202E37" w:rsidRPr="00E76897">
        <w:rPr>
          <w:b/>
          <w:i w:val="0"/>
        </w:rPr>
        <w:t xml:space="preserve"> détaillé</w:t>
      </w:r>
      <w:r w:rsidRPr="00E76897">
        <w:rPr>
          <w:i w:val="0"/>
        </w:rPr>
        <w:t xml:space="preserve"> synthétisant l’ensemble des informations ;</w:t>
      </w:r>
    </w:p>
    <w:p w14:paraId="22804881" w14:textId="77777777" w:rsidR="00294E01" w:rsidRPr="00E76897" w:rsidRDefault="00022B25" w:rsidP="00E76897">
      <w:pPr>
        <w:pStyle w:val="retrait2"/>
        <w:rPr>
          <w:i w:val="0"/>
        </w:rPr>
      </w:pPr>
      <w:r w:rsidRPr="00E76897">
        <w:rPr>
          <w:i w:val="0"/>
        </w:rPr>
        <w:t>L’interprétation des résultats, notamment eu égards aux éléments de comparaison au bruit de fond, aux valeurs réglementaires, aux valeurs de gestion ETS</w:t>
      </w:r>
      <w:r w:rsidR="00527686" w:rsidRPr="00E76897">
        <w:rPr>
          <w:i w:val="0"/>
        </w:rPr>
        <w:t> </w:t>
      </w:r>
      <w:r w:rsidR="00294E01" w:rsidRPr="00E76897">
        <w:rPr>
          <w:i w:val="0"/>
        </w:rPr>
        <w:t xml:space="preserve">et au guide d’interprétation </w:t>
      </w:r>
      <w:r w:rsidR="00527686" w:rsidRPr="00E76897">
        <w:rPr>
          <w:i w:val="0"/>
        </w:rPr>
        <w:t>;</w:t>
      </w:r>
    </w:p>
    <w:p w14:paraId="2E6A39C8" w14:textId="77777777" w:rsidR="00022B25" w:rsidRPr="00E76897" w:rsidRDefault="00022B25" w:rsidP="00E76897">
      <w:pPr>
        <w:pStyle w:val="retrait2"/>
        <w:rPr>
          <w:i w:val="0"/>
        </w:rPr>
      </w:pPr>
      <w:r w:rsidRPr="00E76897">
        <w:rPr>
          <w:i w:val="0"/>
        </w:rPr>
        <w:t xml:space="preserve">Une </w:t>
      </w:r>
      <w:r w:rsidRPr="00E76897">
        <w:rPr>
          <w:b/>
          <w:i w:val="0"/>
        </w:rPr>
        <w:t>proposition circonstanciée de classement du site</w:t>
      </w:r>
      <w:r w:rsidRPr="00E76897">
        <w:rPr>
          <w:i w:val="0"/>
        </w:rPr>
        <w:t xml:space="preserve"> au regard des informations disponibles au moment de l’étude</w:t>
      </w:r>
      <w:r w:rsidR="00202E37" w:rsidRPr="00E76897">
        <w:rPr>
          <w:i w:val="0"/>
        </w:rPr>
        <w:t xml:space="preserve"> ainsi que d</w:t>
      </w:r>
      <w:r w:rsidRPr="00E76897">
        <w:rPr>
          <w:i w:val="0"/>
        </w:rPr>
        <w:t>es propositions de mesures de gestion</w:t>
      </w:r>
      <w:r w:rsidR="00202E37" w:rsidRPr="00E76897">
        <w:rPr>
          <w:i w:val="0"/>
        </w:rPr>
        <w:t xml:space="preserve"> (si nécessaire)</w:t>
      </w:r>
      <w:r w:rsidR="000D248C" w:rsidRPr="00E76897">
        <w:rPr>
          <w:i w:val="0"/>
        </w:rPr>
        <w:t xml:space="preserve"> </w:t>
      </w:r>
      <w:r w:rsidR="00294E01" w:rsidRPr="00E76897">
        <w:rPr>
          <w:i w:val="0"/>
        </w:rPr>
        <w:t xml:space="preserve">adaptés au contexte et compte tenu de l’analyse globale de la situation </w:t>
      </w:r>
      <w:r w:rsidR="00527686" w:rsidRPr="00E76897">
        <w:rPr>
          <w:i w:val="0"/>
        </w:rPr>
        <w:t>;</w:t>
      </w:r>
    </w:p>
    <w:p w14:paraId="3C377AFC" w14:textId="77777777" w:rsidR="00022B25" w:rsidRPr="00E76897" w:rsidRDefault="00022B25" w:rsidP="00E76897">
      <w:pPr>
        <w:pStyle w:val="retrait2"/>
        <w:rPr>
          <w:i w:val="0"/>
        </w:rPr>
      </w:pPr>
      <w:r w:rsidRPr="00E76897">
        <w:rPr>
          <w:i w:val="0"/>
        </w:rPr>
        <w:t xml:space="preserve">Un dossier photographique </w:t>
      </w:r>
      <w:r w:rsidR="00202E37" w:rsidRPr="00E76897">
        <w:rPr>
          <w:i w:val="0"/>
        </w:rPr>
        <w:t xml:space="preserve">complet et précis </w:t>
      </w:r>
      <w:r w:rsidRPr="00E76897">
        <w:rPr>
          <w:i w:val="0"/>
        </w:rPr>
        <w:t>relatif au diagnostic ;</w:t>
      </w:r>
    </w:p>
    <w:p w14:paraId="3775DA68" w14:textId="3FF66F11" w:rsidR="00022B25" w:rsidRPr="00E76897" w:rsidRDefault="00022B25" w:rsidP="00E76897">
      <w:pPr>
        <w:pStyle w:val="retrait2"/>
        <w:rPr>
          <w:i w:val="0"/>
        </w:rPr>
      </w:pPr>
      <w:r w:rsidRPr="00E76897">
        <w:rPr>
          <w:i w:val="0"/>
        </w:rPr>
        <w:t>D’une manière plus générale toutes les informations permettant d’apprécier la recevabilité des propositions du prestataire ;</w:t>
      </w:r>
    </w:p>
    <w:p w14:paraId="3F489ED9" w14:textId="77777777" w:rsidR="00022B25" w:rsidRPr="00E76897" w:rsidRDefault="00022B25" w:rsidP="00E76897">
      <w:pPr>
        <w:pStyle w:val="retrait2"/>
        <w:rPr>
          <w:i w:val="0"/>
        </w:rPr>
      </w:pPr>
      <w:r w:rsidRPr="00E76897">
        <w:rPr>
          <w:i w:val="0"/>
        </w:rPr>
        <w:t xml:space="preserve">Les DICT et les retours en réponse à ces demandes ; </w:t>
      </w:r>
    </w:p>
    <w:p w14:paraId="65A187C2" w14:textId="590F9931" w:rsidR="009D31F4" w:rsidRPr="00631E13" w:rsidRDefault="009D31F4" w:rsidP="0027755F">
      <w:pPr>
        <w:pStyle w:val="Pieddepage"/>
        <w:tabs>
          <w:tab w:val="clear" w:pos="4536"/>
          <w:tab w:val="clear" w:pos="9072"/>
        </w:tabs>
        <w:spacing w:before="120"/>
        <w:jc w:val="both"/>
      </w:pPr>
      <w:r w:rsidRPr="009D31F4">
        <w:t xml:space="preserve">Le procès-verbal (ou compte-rendu) établi par </w:t>
      </w:r>
      <w:r w:rsidR="000D57C6">
        <w:t xml:space="preserve">le </w:t>
      </w:r>
      <w:r w:rsidRPr="009D31F4">
        <w:t xml:space="preserve">prestataire </w:t>
      </w:r>
      <w:r w:rsidR="004C64CA">
        <w:t xml:space="preserve">titulaire du marché </w:t>
      </w:r>
      <w:r w:rsidRPr="009D31F4">
        <w:t>pour chaque intervention et attestant de la remise en état des lieux (procédure contradictoire en présence d’un agent communa</w:t>
      </w:r>
      <w:r w:rsidR="002F0E33">
        <w:t xml:space="preserve">l spécifiquement désigné </w:t>
      </w:r>
      <w:r w:rsidR="002F0E33" w:rsidRPr="00631E13">
        <w:t xml:space="preserve">par </w:t>
      </w:r>
      <w:r w:rsidR="002F0E33" w:rsidRPr="00CE7C6F">
        <w:rPr>
          <w:color w:val="0070C0"/>
        </w:rPr>
        <w:t xml:space="preserve">le maitre d’ouvrage de </w:t>
      </w:r>
      <w:r w:rsidR="004C64CA" w:rsidRPr="00CE7C6F">
        <w:rPr>
          <w:color w:val="0070C0"/>
        </w:rPr>
        <w:t xml:space="preserve">l’Etablissement </w:t>
      </w:r>
      <w:r w:rsidRPr="00631E13">
        <w:t xml:space="preserve">pour cette tache) n’est pas intégré au rapport mais il sera a adressé </w:t>
      </w:r>
      <w:r w:rsidR="002F0E33" w:rsidRPr="00631E13">
        <w:t>au</w:t>
      </w:r>
      <w:r w:rsidR="002F0E33" w:rsidRPr="00CE7C6F">
        <w:rPr>
          <w:color w:val="0070C0"/>
        </w:rPr>
        <w:t xml:space="preserve"> maitre d’ouvrage de </w:t>
      </w:r>
      <w:r w:rsidR="004C64CA" w:rsidRPr="00CE7C6F">
        <w:rPr>
          <w:color w:val="0070C0"/>
        </w:rPr>
        <w:t>l’Etablissement</w:t>
      </w:r>
      <w:r w:rsidRPr="00631E13">
        <w:t>.</w:t>
      </w:r>
    </w:p>
    <w:p w14:paraId="79C819DA" w14:textId="410385EF" w:rsidR="0027755F" w:rsidRDefault="0027755F" w:rsidP="00CE7C6F">
      <w:pPr>
        <w:pStyle w:val="Pieddepage"/>
        <w:tabs>
          <w:tab w:val="clear" w:pos="4536"/>
          <w:tab w:val="clear" w:pos="9072"/>
        </w:tabs>
        <w:spacing w:before="120"/>
        <w:jc w:val="both"/>
      </w:pPr>
      <w:r w:rsidRPr="00631E13">
        <w:t xml:space="preserve">Le rapport technique </w:t>
      </w:r>
      <w:r w:rsidR="009D31F4" w:rsidRPr="00631E13">
        <w:t xml:space="preserve">(RT3) sera d’abord remis </w:t>
      </w:r>
      <w:r w:rsidR="002F0E33" w:rsidRPr="00CE7C6F">
        <w:rPr>
          <w:color w:val="0070C0"/>
        </w:rPr>
        <w:t xml:space="preserve">au maitre d’ouvrage de </w:t>
      </w:r>
      <w:r w:rsidR="004C64CA" w:rsidRPr="00CE7C6F">
        <w:rPr>
          <w:color w:val="0070C0"/>
        </w:rPr>
        <w:t>l’Etablissement</w:t>
      </w:r>
      <w:r w:rsidR="00EF104C" w:rsidRPr="00631E13">
        <w:t xml:space="preserve"> s</w:t>
      </w:r>
      <w:r w:rsidRPr="00631E13">
        <w:t>ous forme de document de travail pour juger de sa conformité avec le cahier des charges.</w:t>
      </w:r>
      <w:r w:rsidR="00EF104C">
        <w:t xml:space="preserve"> </w:t>
      </w:r>
      <w:r w:rsidRPr="00631E13">
        <w:t xml:space="preserve">Après cette étape de validation, le diagnostic est considéré comme achevé, ainsi, le </w:t>
      </w:r>
      <w:r w:rsidR="00FC598A">
        <w:t>prestataire</w:t>
      </w:r>
      <w:r w:rsidRPr="00631E13">
        <w:t xml:space="preserve"> transmet le rapport définitif, qui tient compte des observations </w:t>
      </w:r>
      <w:r w:rsidR="00FA74B2" w:rsidRPr="00631E13">
        <w:t xml:space="preserve">formulées par </w:t>
      </w:r>
      <w:r w:rsidR="00FA74B2" w:rsidRPr="00CE7C6F">
        <w:rPr>
          <w:color w:val="0070C0"/>
        </w:rPr>
        <w:t xml:space="preserve">le maitre d’ouvrage de </w:t>
      </w:r>
      <w:r w:rsidR="004C64CA" w:rsidRPr="00CE7C6F">
        <w:rPr>
          <w:color w:val="0070C0"/>
        </w:rPr>
        <w:t xml:space="preserve">l’Etablissement </w:t>
      </w:r>
      <w:r w:rsidRPr="00CE7C6F">
        <w:rPr>
          <w:color w:val="0070C0"/>
        </w:rPr>
        <w:t xml:space="preserve">en </w:t>
      </w:r>
      <w:r w:rsidR="00EF104C" w:rsidRPr="00CE7C6F">
        <w:rPr>
          <w:color w:val="0070C0"/>
        </w:rPr>
        <w:t>x</w:t>
      </w:r>
      <w:r w:rsidRPr="00CE7C6F">
        <w:rPr>
          <w:color w:val="0070C0"/>
        </w:rPr>
        <w:t xml:space="preserve"> exemplaire</w:t>
      </w:r>
      <w:r w:rsidR="00B70F79" w:rsidRPr="00CE7C6F">
        <w:rPr>
          <w:color w:val="0070C0"/>
        </w:rPr>
        <w:t>s</w:t>
      </w:r>
      <w:r w:rsidRPr="00CE7C6F">
        <w:rPr>
          <w:color w:val="0070C0"/>
        </w:rPr>
        <w:t xml:space="preserve"> sur support informatique format </w:t>
      </w:r>
      <w:r w:rsidR="0034652D" w:rsidRPr="00CE7C6F">
        <w:rPr>
          <w:color w:val="0070C0"/>
        </w:rPr>
        <w:t>PDF</w:t>
      </w:r>
      <w:r w:rsidR="009D31F4" w:rsidRPr="009D31F4">
        <w:rPr>
          <w:color w:val="0070C0"/>
        </w:rPr>
        <w:t xml:space="preserve"> </w:t>
      </w:r>
      <w:r w:rsidR="009D31F4" w:rsidRPr="00446775">
        <w:rPr>
          <w:color w:val="0070C0"/>
        </w:rPr>
        <w:t>et x exemplaire(s) en format papier</w:t>
      </w:r>
      <w:r w:rsidR="009D31F4" w:rsidRPr="0007724D">
        <w:t>.</w:t>
      </w:r>
    </w:p>
    <w:p w14:paraId="3ED746AC" w14:textId="77777777" w:rsidR="00B72968" w:rsidRPr="0007724D" w:rsidRDefault="00B72968" w:rsidP="009B022D">
      <w:pPr>
        <w:pStyle w:val="Titre3"/>
      </w:pPr>
      <w:bookmarkStart w:id="52" w:name="_Toc264388029"/>
      <w:bookmarkStart w:id="53" w:name="_Toc264388030"/>
      <w:bookmarkStart w:id="54" w:name="_Toc264388031"/>
      <w:bookmarkStart w:id="55" w:name="_Toc264388032"/>
      <w:bookmarkStart w:id="56" w:name="_Toc264388033"/>
      <w:bookmarkStart w:id="57" w:name="_Toc264388034"/>
      <w:bookmarkStart w:id="58" w:name="_Toc264388044"/>
      <w:bookmarkStart w:id="59" w:name="_Toc264388046"/>
      <w:bookmarkStart w:id="60" w:name="_Toc264388112"/>
      <w:bookmarkStart w:id="61" w:name="_Toc264388113"/>
      <w:bookmarkStart w:id="62" w:name="_Toc263673820"/>
      <w:bookmarkStart w:id="63" w:name="_Toc263673821"/>
      <w:bookmarkStart w:id="64" w:name="_Toc263673822"/>
      <w:bookmarkStart w:id="65" w:name="_Toc263673823"/>
      <w:bookmarkStart w:id="66" w:name="_Toc263673830"/>
      <w:bookmarkStart w:id="67" w:name="_Toc263673831"/>
      <w:bookmarkStart w:id="68" w:name="_Toc243715420"/>
      <w:bookmarkStart w:id="69" w:name="_Toc263673838"/>
      <w:bookmarkStart w:id="70" w:name="_Toc263673839"/>
      <w:bookmarkStart w:id="71" w:name="_Toc263673843"/>
      <w:bookmarkStart w:id="72" w:name="_Toc263673844"/>
      <w:bookmarkStart w:id="73" w:name="_Toc263673845"/>
      <w:bookmarkStart w:id="74" w:name="_Toc263673846"/>
      <w:bookmarkStart w:id="75" w:name="_Toc263673847"/>
      <w:bookmarkStart w:id="76" w:name="_Toc263673853"/>
      <w:bookmarkStart w:id="77" w:name="_Toc263673854"/>
      <w:bookmarkStart w:id="78" w:name="_Toc263673855"/>
      <w:bookmarkStart w:id="79" w:name="_Toc263673862"/>
      <w:bookmarkStart w:id="80" w:name="_Toc263673863"/>
      <w:bookmarkStart w:id="81" w:name="_Toc263673868"/>
      <w:bookmarkStart w:id="82" w:name="_Toc263673869"/>
      <w:bookmarkStart w:id="83" w:name="_Toc263673878"/>
      <w:bookmarkStart w:id="84" w:name="_Toc263673879"/>
      <w:bookmarkStart w:id="85" w:name="_Toc263673880"/>
      <w:bookmarkStart w:id="86" w:name="_Toc263673882"/>
      <w:bookmarkStart w:id="87" w:name="_Toc263673883"/>
      <w:bookmarkStart w:id="88" w:name="_Toc263673884"/>
      <w:bookmarkStart w:id="89" w:name="_Toc263673886"/>
      <w:bookmarkStart w:id="90" w:name="_Toc263673888"/>
      <w:bookmarkStart w:id="91" w:name="_Toc263673891"/>
      <w:bookmarkStart w:id="92" w:name="_Toc263673892"/>
      <w:bookmarkStart w:id="93" w:name="_Toc263673893"/>
      <w:bookmarkStart w:id="94" w:name="_Toc263673894"/>
      <w:bookmarkStart w:id="95" w:name="_Toc263673895"/>
      <w:bookmarkStart w:id="96" w:name="_Toc263673897"/>
      <w:bookmarkStart w:id="97" w:name="_Toc263673898"/>
      <w:bookmarkStart w:id="98" w:name="_Toc263673899"/>
      <w:bookmarkStart w:id="99" w:name="_Toc263673900"/>
      <w:bookmarkStart w:id="100" w:name="_Toc263673901"/>
      <w:bookmarkStart w:id="101" w:name="_Toc263673902"/>
      <w:bookmarkStart w:id="102" w:name="_Toc263673903"/>
      <w:bookmarkStart w:id="103" w:name="_Toc263673904"/>
      <w:bookmarkStart w:id="104" w:name="_Toc263673905"/>
      <w:bookmarkStart w:id="105" w:name="_Toc263673906"/>
      <w:bookmarkStart w:id="106" w:name="_Toc263673908"/>
      <w:bookmarkStart w:id="107" w:name="_Toc263673909"/>
      <w:bookmarkStart w:id="108" w:name="_Toc263673910"/>
      <w:bookmarkStart w:id="109" w:name="_Toc263673911"/>
      <w:bookmarkStart w:id="110" w:name="_Toc263673920"/>
      <w:bookmarkStart w:id="111" w:name="_Toc263673927"/>
      <w:bookmarkStart w:id="112" w:name="_Toc263673929"/>
      <w:bookmarkStart w:id="113" w:name="_Toc263673930"/>
      <w:bookmarkStart w:id="114" w:name="_Toc263673931"/>
      <w:bookmarkStart w:id="115" w:name="_Toc263673932"/>
      <w:bookmarkStart w:id="116" w:name="_Toc263673933"/>
      <w:bookmarkStart w:id="117" w:name="_Toc263673934"/>
      <w:bookmarkStart w:id="118" w:name="_Toc263673935"/>
      <w:bookmarkStart w:id="119" w:name="_Toc263673936"/>
      <w:bookmarkStart w:id="120" w:name="_Toc263673937"/>
      <w:bookmarkStart w:id="121" w:name="_Toc263673938"/>
      <w:bookmarkStart w:id="122" w:name="_Toc263673939"/>
      <w:bookmarkStart w:id="123" w:name="_Toc263673940"/>
      <w:bookmarkStart w:id="124" w:name="_Toc263673941"/>
      <w:bookmarkStart w:id="125" w:name="_Toc263673942"/>
      <w:bookmarkStart w:id="126" w:name="_Toc263673943"/>
      <w:bookmarkStart w:id="127" w:name="_Toc263673944"/>
      <w:bookmarkStart w:id="128" w:name="_Toc263673945"/>
      <w:bookmarkStart w:id="129" w:name="_Toc263673946"/>
      <w:bookmarkStart w:id="130" w:name="_Toc263673947"/>
      <w:bookmarkStart w:id="131" w:name="_Toc201223903"/>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sidRPr="0007724D">
        <w:t>Eléments d’organisation générale</w:t>
      </w:r>
      <w:bookmarkEnd w:id="131"/>
    </w:p>
    <w:p w14:paraId="63BF0E3F" w14:textId="77777777" w:rsidR="00B72968" w:rsidRPr="00D84A75" w:rsidRDefault="00B72968" w:rsidP="00B41CF6">
      <w:pPr>
        <w:pStyle w:val="Titre4"/>
      </w:pPr>
      <w:bookmarkStart w:id="132" w:name="_Toc201223904"/>
      <w:r w:rsidRPr="00D84A75">
        <w:t>Communication</w:t>
      </w:r>
      <w:bookmarkEnd w:id="132"/>
    </w:p>
    <w:p w14:paraId="339277F4" w14:textId="1E309420" w:rsidR="00B72968" w:rsidRPr="00DB1979" w:rsidRDefault="00B72968">
      <w:pPr>
        <w:jc w:val="both"/>
        <w:rPr>
          <w:bCs/>
        </w:rPr>
      </w:pPr>
      <w:r w:rsidRPr="008347F8">
        <w:rPr>
          <w:bCs/>
        </w:rPr>
        <w:t>L</w:t>
      </w:r>
      <w:r w:rsidRPr="00DB1979">
        <w:rPr>
          <w:bCs/>
        </w:rPr>
        <w:t xml:space="preserve">’organisation et la maîtrise de la communication autour </w:t>
      </w:r>
      <w:r w:rsidR="00FA5A05" w:rsidRPr="00DB1979">
        <w:rPr>
          <w:bCs/>
        </w:rPr>
        <w:t>des diagnostics</w:t>
      </w:r>
      <w:r w:rsidRPr="00DB1979">
        <w:rPr>
          <w:bCs/>
        </w:rPr>
        <w:t xml:space="preserve">, qui implique différents acteurs (chefs d’établissements, collectivités, …), constitue un enjeu essentiel pour le déroulement de l’opération. </w:t>
      </w:r>
    </w:p>
    <w:p w14:paraId="1510A927" w14:textId="1D62642F" w:rsidR="00B72968" w:rsidRPr="00524A5C" w:rsidRDefault="00B72968">
      <w:pPr>
        <w:spacing w:before="120"/>
        <w:jc w:val="both"/>
      </w:pPr>
      <w:r w:rsidRPr="00DB1979">
        <w:t xml:space="preserve">L’intervention </w:t>
      </w:r>
      <w:r w:rsidR="000D57C6">
        <w:t>du prestataire</w:t>
      </w:r>
      <w:r w:rsidR="00FA5A05" w:rsidRPr="00DB1979">
        <w:t xml:space="preserve"> </w:t>
      </w:r>
      <w:r w:rsidRPr="00DB1979">
        <w:t>au cours des Phases 1</w:t>
      </w:r>
      <w:r w:rsidR="00E65427" w:rsidRPr="00DB1979">
        <w:t xml:space="preserve">, </w:t>
      </w:r>
      <w:r w:rsidRPr="00DB1979">
        <w:t xml:space="preserve">2 </w:t>
      </w:r>
      <w:r w:rsidR="00E65427" w:rsidRPr="00DB1979">
        <w:t xml:space="preserve">et 3 </w:t>
      </w:r>
      <w:r w:rsidR="00FA5A05" w:rsidRPr="00DB1979">
        <w:t>des diagnostics</w:t>
      </w:r>
      <w:r w:rsidRPr="00DB1979">
        <w:t xml:space="preserve"> est placé</w:t>
      </w:r>
      <w:r w:rsidR="00743E5F">
        <w:t>e</w:t>
      </w:r>
      <w:r w:rsidRPr="00524A5C">
        <w:t xml:space="preserve"> sous la maîtrise d’ouvrage </w:t>
      </w:r>
      <w:r w:rsidR="004235B5" w:rsidRPr="00524A5C">
        <w:t>de la commune</w:t>
      </w:r>
      <w:r w:rsidRPr="00524A5C">
        <w:t>.</w:t>
      </w:r>
    </w:p>
    <w:p w14:paraId="3B360B05" w14:textId="34D81764" w:rsidR="00C65912" w:rsidRPr="00524A5C" w:rsidRDefault="00C65912">
      <w:pPr>
        <w:spacing w:before="120"/>
        <w:jc w:val="both"/>
      </w:pPr>
      <w:r w:rsidRPr="00524A5C">
        <w:t xml:space="preserve">Lorsque </w:t>
      </w:r>
      <w:r w:rsidR="000D57C6">
        <w:t>le prestataire</w:t>
      </w:r>
      <w:r w:rsidRPr="00524A5C">
        <w:t xml:space="preserve"> convient d’une date de visite ou d’intervention avec les responsables des ETS, </w:t>
      </w:r>
      <w:r w:rsidRPr="00524A5C">
        <w:rPr>
          <w:b/>
        </w:rPr>
        <w:t xml:space="preserve">il en informe </w:t>
      </w:r>
      <w:r w:rsidR="00E96946" w:rsidRPr="00524A5C">
        <w:rPr>
          <w:b/>
        </w:rPr>
        <w:t>impérativement</w:t>
      </w:r>
      <w:r w:rsidR="004235B5" w:rsidRPr="00524A5C">
        <w:rPr>
          <w:b/>
        </w:rPr>
        <w:t xml:space="preserve"> </w:t>
      </w:r>
      <w:r w:rsidR="00FA74B2" w:rsidRPr="00524A5C">
        <w:rPr>
          <w:color w:val="0070C0"/>
        </w:rPr>
        <w:t xml:space="preserve">le maitre d’ouvrage de l’établissement </w:t>
      </w:r>
      <w:r w:rsidRPr="00524A5C">
        <w:rPr>
          <w:b/>
        </w:rPr>
        <w:t xml:space="preserve">dans un délai d’au moins 48h avant </w:t>
      </w:r>
      <w:r w:rsidR="00792B9C" w:rsidRPr="00524A5C">
        <w:rPr>
          <w:b/>
        </w:rPr>
        <w:t xml:space="preserve">son intervention </w:t>
      </w:r>
      <w:r w:rsidR="00792B9C" w:rsidRPr="00524A5C">
        <w:t>sur site.</w:t>
      </w:r>
      <w:r w:rsidR="0087051D" w:rsidRPr="00524A5C">
        <w:t xml:space="preserve"> </w:t>
      </w:r>
    </w:p>
    <w:p w14:paraId="23518E18" w14:textId="071C7869" w:rsidR="00B72968" w:rsidRPr="00524A5C" w:rsidRDefault="000D57C6">
      <w:pPr>
        <w:spacing w:before="120"/>
        <w:jc w:val="both"/>
        <w:rPr>
          <w:bCs/>
        </w:rPr>
      </w:pPr>
      <w:r>
        <w:rPr>
          <w:bCs/>
        </w:rPr>
        <w:t>Le prestataire</w:t>
      </w:r>
      <w:r w:rsidR="006D1D0B">
        <w:rPr>
          <w:bCs/>
        </w:rPr>
        <w:t xml:space="preserve"> titulaire du marché</w:t>
      </w:r>
      <w:r w:rsidR="00E96946" w:rsidRPr="00524A5C">
        <w:rPr>
          <w:bCs/>
        </w:rPr>
        <w:t xml:space="preserve"> </w:t>
      </w:r>
      <w:r w:rsidR="00B72968" w:rsidRPr="00524A5C">
        <w:rPr>
          <w:bCs/>
        </w:rPr>
        <w:t xml:space="preserve">s’abstient de toute déclaration à la presse et communication publique relativement à l’objet du Marché. </w:t>
      </w:r>
      <w:r w:rsidR="004235B5" w:rsidRPr="00524A5C">
        <w:rPr>
          <w:bCs/>
          <w:color w:val="0070C0"/>
        </w:rPr>
        <w:t>Le cas échéant, l</w:t>
      </w:r>
      <w:r w:rsidR="00B72968" w:rsidRPr="00524A5C">
        <w:rPr>
          <w:bCs/>
          <w:color w:val="0070C0"/>
        </w:rPr>
        <w:t xml:space="preserve">e </w:t>
      </w:r>
      <w:r w:rsidR="00FC598A">
        <w:rPr>
          <w:bCs/>
          <w:color w:val="0070C0"/>
        </w:rPr>
        <w:t>prestataire</w:t>
      </w:r>
      <w:r w:rsidR="00E96946" w:rsidRPr="00524A5C">
        <w:rPr>
          <w:bCs/>
          <w:color w:val="0070C0"/>
        </w:rPr>
        <w:t xml:space="preserve"> </w:t>
      </w:r>
      <w:r w:rsidR="00B72968" w:rsidRPr="00524A5C">
        <w:rPr>
          <w:bCs/>
          <w:color w:val="0070C0"/>
        </w:rPr>
        <w:t>sera informé du dispositif et du cadre de la communication lors de l’attribution du marché.</w:t>
      </w:r>
    </w:p>
    <w:p w14:paraId="0AC4E8F1" w14:textId="50DF19AC" w:rsidR="00B72968" w:rsidRPr="00524A5C" w:rsidRDefault="00B72968">
      <w:pPr>
        <w:spacing w:before="120"/>
        <w:jc w:val="both"/>
        <w:rPr>
          <w:bCs/>
        </w:rPr>
      </w:pPr>
      <w:r w:rsidRPr="00524A5C">
        <w:rPr>
          <w:bCs/>
        </w:rPr>
        <w:t>En cas de non</w:t>
      </w:r>
      <w:r w:rsidR="00562577" w:rsidRPr="00524A5C">
        <w:rPr>
          <w:bCs/>
        </w:rPr>
        <w:t>-</w:t>
      </w:r>
      <w:r w:rsidRPr="00524A5C">
        <w:rPr>
          <w:bCs/>
        </w:rPr>
        <w:t xml:space="preserve">respect de ce devoir de réserve, le contrat liant le </w:t>
      </w:r>
      <w:r w:rsidR="004235B5" w:rsidRPr="00524A5C">
        <w:rPr>
          <w:bCs/>
        </w:rPr>
        <w:t>prestataire</w:t>
      </w:r>
      <w:r w:rsidR="00E96946" w:rsidRPr="00524A5C">
        <w:rPr>
          <w:bCs/>
        </w:rPr>
        <w:t xml:space="preserve"> </w:t>
      </w:r>
      <w:r w:rsidR="004235B5" w:rsidRPr="00524A5C">
        <w:rPr>
          <w:bCs/>
        </w:rPr>
        <w:t>avec le maitre d’ouvrage</w:t>
      </w:r>
      <w:r w:rsidRPr="00524A5C">
        <w:rPr>
          <w:bCs/>
        </w:rPr>
        <w:t xml:space="preserve"> devient immédiatement caduc. </w:t>
      </w:r>
    </w:p>
    <w:p w14:paraId="3F291E32" w14:textId="19E8B879" w:rsidR="00B72968" w:rsidRPr="00524A5C" w:rsidRDefault="00B72968">
      <w:pPr>
        <w:spacing w:before="120"/>
        <w:jc w:val="both"/>
      </w:pPr>
      <w:r w:rsidRPr="00524A5C">
        <w:t xml:space="preserve">En cas de difficultés particulières (techniques, relationnelles, etc.), notamment sur le terrain, le </w:t>
      </w:r>
      <w:r w:rsidR="00FC598A">
        <w:rPr>
          <w:bCs/>
        </w:rPr>
        <w:t>prestataire</w:t>
      </w:r>
      <w:r w:rsidR="00E96946" w:rsidRPr="00524A5C">
        <w:rPr>
          <w:bCs/>
        </w:rPr>
        <w:t xml:space="preserve"> </w:t>
      </w:r>
      <w:r w:rsidRPr="00524A5C">
        <w:t xml:space="preserve">en informe dans </w:t>
      </w:r>
      <w:r w:rsidR="00C831E0" w:rsidRPr="00524A5C">
        <w:t>l</w:t>
      </w:r>
      <w:r w:rsidR="004235B5" w:rsidRPr="00524A5C">
        <w:t>es plus brefs délais</w:t>
      </w:r>
      <w:r w:rsidR="004F1D06" w:rsidRPr="00524A5C">
        <w:rPr>
          <w:color w:val="0070C0"/>
        </w:rPr>
        <w:t xml:space="preserve"> le maitre d’ouvrage de l’établissement </w:t>
      </w:r>
      <w:r w:rsidRPr="00524A5C">
        <w:t>(une liste de noms et de coordonnées des personnes à contacter leur sera communiquée à la signature du marché).</w:t>
      </w:r>
    </w:p>
    <w:p w14:paraId="27784A4B" w14:textId="63B86C0A" w:rsidR="00E12640" w:rsidRPr="00524A5C" w:rsidRDefault="00B72968" w:rsidP="00B72968">
      <w:pPr>
        <w:spacing w:before="120"/>
        <w:jc w:val="both"/>
      </w:pPr>
      <w:r w:rsidRPr="00524A5C">
        <w:t xml:space="preserve">Le </w:t>
      </w:r>
      <w:r w:rsidR="004235B5" w:rsidRPr="00524A5C">
        <w:t xml:space="preserve">prestataire </w:t>
      </w:r>
      <w:r w:rsidR="00B43BED" w:rsidRPr="00524A5C">
        <w:t xml:space="preserve">peut être amené à </w:t>
      </w:r>
      <w:r w:rsidRPr="00524A5C">
        <w:t>participe</w:t>
      </w:r>
      <w:r w:rsidR="00B43BED" w:rsidRPr="00524A5C">
        <w:t>r</w:t>
      </w:r>
      <w:r w:rsidRPr="00524A5C">
        <w:t xml:space="preserve"> aux réunions </w:t>
      </w:r>
      <w:r w:rsidR="001A23AD" w:rsidRPr="00524A5C">
        <w:t xml:space="preserve">de suivi </w:t>
      </w:r>
      <w:r w:rsidRPr="00524A5C">
        <w:t>organ</w:t>
      </w:r>
      <w:r w:rsidR="004235B5" w:rsidRPr="00524A5C">
        <w:t>isées par l</w:t>
      </w:r>
      <w:r w:rsidR="004235B5" w:rsidRPr="00524A5C">
        <w:rPr>
          <w:color w:val="0070C0"/>
        </w:rPr>
        <w:t>e maitre d’</w:t>
      </w:r>
      <w:r w:rsidR="004F1D06" w:rsidRPr="00524A5C">
        <w:rPr>
          <w:color w:val="0070C0"/>
        </w:rPr>
        <w:t>ouvrage de l’établissement</w:t>
      </w:r>
      <w:r w:rsidRPr="00524A5C">
        <w:t xml:space="preserve">, réunions au cours desquelles il </w:t>
      </w:r>
      <w:r w:rsidR="00B43BED" w:rsidRPr="00524A5C">
        <w:t>sera</w:t>
      </w:r>
      <w:r w:rsidRPr="00524A5C">
        <w:t xml:space="preserve"> sollicité pour présenter les résultats de ses travaux (voir paragraphe</w:t>
      </w:r>
      <w:r w:rsidR="00072814" w:rsidRPr="00524A5C">
        <w:t xml:space="preserve"> </w:t>
      </w:r>
      <w:r w:rsidR="00072814" w:rsidRPr="00DB1979">
        <w:fldChar w:fldCharType="begin"/>
      </w:r>
      <w:r w:rsidR="00072814" w:rsidRPr="00524A5C">
        <w:instrText xml:space="preserve"> REF _Ref264530277 \r \h  \* MERGEFORMAT </w:instrText>
      </w:r>
      <w:r w:rsidR="00072814" w:rsidRPr="00DB1979">
        <w:fldChar w:fldCharType="separate"/>
      </w:r>
      <w:ins w:id="133" w:author="BJF" w:date="2025-06-19T12:05:00Z" w16du:dateUtc="2025-06-19T10:05:00Z">
        <w:r w:rsidR="00FE1ED7">
          <w:t>2.3.5.3</w:t>
        </w:r>
      </w:ins>
      <w:r w:rsidR="00072814" w:rsidRPr="00DB1979">
        <w:fldChar w:fldCharType="end"/>
      </w:r>
      <w:r w:rsidR="00524A5C">
        <w:t>)</w:t>
      </w:r>
      <w:r w:rsidR="00072814" w:rsidRPr="00524A5C">
        <w:t>.</w:t>
      </w:r>
    </w:p>
    <w:p w14:paraId="4CC6E8D3" w14:textId="77777777" w:rsidR="00BD0672" w:rsidRPr="0007724D" w:rsidRDefault="00BD0672" w:rsidP="00B72968">
      <w:pPr>
        <w:spacing w:before="120"/>
        <w:jc w:val="both"/>
      </w:pPr>
    </w:p>
    <w:p w14:paraId="05DECEBB" w14:textId="77777777" w:rsidR="00B72968" w:rsidRPr="00D84A75" w:rsidRDefault="00B72968" w:rsidP="00B41CF6">
      <w:pPr>
        <w:pStyle w:val="Titre4"/>
      </w:pPr>
      <w:bookmarkStart w:id="134" w:name="_Toc201223905"/>
      <w:r w:rsidRPr="00D84A75">
        <w:t>Qualité –</w:t>
      </w:r>
      <w:r w:rsidR="007B18F0" w:rsidRPr="00D84A75">
        <w:t xml:space="preserve"> </w:t>
      </w:r>
      <w:r w:rsidRPr="00D84A75">
        <w:t>Hygiène et sécurité</w:t>
      </w:r>
      <w:bookmarkEnd w:id="134"/>
    </w:p>
    <w:p w14:paraId="4FAD9ADF" w14:textId="77777777" w:rsidR="00B72968" w:rsidRPr="00D84A75" w:rsidRDefault="00B72968" w:rsidP="00B91E44">
      <w:pPr>
        <w:pStyle w:val="Titre5"/>
        <w:numPr>
          <w:ilvl w:val="4"/>
          <w:numId w:val="41"/>
        </w:numPr>
        <w:spacing w:before="240" w:after="120"/>
        <w:jc w:val="both"/>
        <w:rPr>
          <w:b/>
          <w:bCs/>
          <w:sz w:val="22"/>
        </w:rPr>
      </w:pPr>
      <w:bookmarkStart w:id="135" w:name="_Toc201223906"/>
      <w:r w:rsidRPr="00D84A75">
        <w:rPr>
          <w:b/>
          <w:bCs/>
          <w:sz w:val="22"/>
        </w:rPr>
        <w:t>Assurance Qualité</w:t>
      </w:r>
      <w:bookmarkEnd w:id="135"/>
    </w:p>
    <w:p w14:paraId="521B4D07" w14:textId="3C554BFF" w:rsidR="00B72968" w:rsidRPr="0007724D" w:rsidRDefault="00B72968">
      <w:pPr>
        <w:jc w:val="both"/>
      </w:pPr>
      <w:r w:rsidRPr="0007724D">
        <w:t xml:space="preserve">Le </w:t>
      </w:r>
      <w:r w:rsidR="00FC598A">
        <w:t>prestataire</w:t>
      </w:r>
      <w:r w:rsidRPr="0007724D">
        <w:t xml:space="preserve"> devra organiser ses interventions dans le cadre d’un Plan d’Assurance Qualité </w:t>
      </w:r>
      <w:r w:rsidRPr="0034652D">
        <w:t>(PAQ)</w:t>
      </w:r>
      <w:r w:rsidR="00072814" w:rsidRPr="0034652D">
        <w:t xml:space="preserve"> </w:t>
      </w:r>
      <w:r w:rsidR="00072814" w:rsidRPr="0034652D">
        <w:rPr>
          <w:b/>
          <w:u w:val="single"/>
        </w:rPr>
        <w:t>spécifique au projet</w:t>
      </w:r>
      <w:r w:rsidR="00032496" w:rsidRPr="0034652D">
        <w:rPr>
          <w:rStyle w:val="Appelnotedebasdep"/>
          <w:b/>
          <w:u w:val="single"/>
        </w:rPr>
        <w:footnoteReference w:id="6"/>
      </w:r>
      <w:r w:rsidRPr="0034652D">
        <w:t xml:space="preserve">. A ce titre, il communiquera </w:t>
      </w:r>
      <w:r w:rsidRPr="0034652D">
        <w:rPr>
          <w:u w:val="single"/>
        </w:rPr>
        <w:t>dès la remise de son offre technique</w:t>
      </w:r>
      <w:r w:rsidRPr="0034652D">
        <w:t> :</w:t>
      </w:r>
    </w:p>
    <w:p w14:paraId="7C66F495" w14:textId="77777777" w:rsidR="00B72968" w:rsidRPr="0007724D" w:rsidRDefault="00B72968" w:rsidP="00786C27">
      <w:pPr>
        <w:numPr>
          <w:ilvl w:val="0"/>
          <w:numId w:val="14"/>
        </w:numPr>
        <w:spacing w:before="120"/>
        <w:jc w:val="both"/>
      </w:pPr>
      <w:r w:rsidRPr="0007724D">
        <w:t>Un organigramme détaillé</w:t>
      </w:r>
      <w:r w:rsidR="00027394" w:rsidRPr="0007724D">
        <w:rPr>
          <w:b/>
        </w:rPr>
        <w:t xml:space="preserve"> </w:t>
      </w:r>
      <w:r w:rsidR="00027394" w:rsidRPr="0007724D">
        <w:rPr>
          <w:b/>
          <w:u w:val="single"/>
        </w:rPr>
        <w:t>spécifique au projet</w:t>
      </w:r>
      <w:r w:rsidRPr="0007724D">
        <w:t xml:space="preserve">, avec les noms et les </w:t>
      </w:r>
      <w:r w:rsidR="0066467C" w:rsidRPr="0066467C">
        <w:t>Curriculum Vitae</w:t>
      </w:r>
      <w:r w:rsidR="0066467C">
        <w:t xml:space="preserve"> (</w:t>
      </w:r>
      <w:r w:rsidRPr="0007724D">
        <w:t>CV</w:t>
      </w:r>
      <w:r w:rsidR="0066467C">
        <w:t>)</w:t>
      </w:r>
      <w:r w:rsidRPr="0007724D">
        <w:t xml:space="preserve"> des différents intervenants et leur fonction au sein de projet. Cet organigramme distinguera notamment :</w:t>
      </w:r>
    </w:p>
    <w:p w14:paraId="14C1FFAD" w14:textId="478B6034" w:rsidR="00B72968" w:rsidRPr="0007724D" w:rsidRDefault="00B72968" w:rsidP="00786C27">
      <w:pPr>
        <w:numPr>
          <w:ilvl w:val="1"/>
          <w:numId w:val="14"/>
        </w:numPr>
        <w:spacing w:before="120"/>
        <w:jc w:val="both"/>
      </w:pPr>
      <w:r w:rsidRPr="0007724D">
        <w:t>Le chef de projet q</w:t>
      </w:r>
      <w:r w:rsidR="00313708">
        <w:t xml:space="preserve">ui </w:t>
      </w:r>
      <w:r w:rsidRPr="0007724D">
        <w:t>sera l’interlocuteu</w:t>
      </w:r>
      <w:r w:rsidR="0066467C">
        <w:t xml:space="preserve">r </w:t>
      </w:r>
      <w:r w:rsidR="00FA74B2" w:rsidRPr="00CE7C6F">
        <w:rPr>
          <w:color w:val="0070C0"/>
        </w:rPr>
        <w:t xml:space="preserve">du maitre d’ouvrage de </w:t>
      </w:r>
      <w:r w:rsidR="006D1D0B" w:rsidRPr="00CE7C6F">
        <w:rPr>
          <w:color w:val="0070C0"/>
        </w:rPr>
        <w:t xml:space="preserve">l’Etablissement </w:t>
      </w:r>
      <w:r w:rsidRPr="0007724D">
        <w:t>dans le cadre du Marché</w:t>
      </w:r>
      <w:r w:rsidR="00E56A89" w:rsidRPr="0007724D">
        <w:t> </w:t>
      </w:r>
      <w:r w:rsidR="00313708">
        <w:t>et</w:t>
      </w:r>
      <w:r w:rsidRPr="0007724D">
        <w:t xml:space="preserve"> en charge du pilo</w:t>
      </w:r>
      <w:r w:rsidR="0066467C">
        <w:t xml:space="preserve">tage des études pour l’ETS </w:t>
      </w:r>
      <w:r w:rsidR="00524A5C">
        <w:t xml:space="preserve">(ou les ETS) </w:t>
      </w:r>
      <w:r w:rsidR="0066467C">
        <w:t>concerné</w:t>
      </w:r>
      <w:r w:rsidR="00524A5C">
        <w:t>(s)</w:t>
      </w:r>
      <w:r w:rsidR="00E56A89" w:rsidRPr="0007724D">
        <w:t> ;</w:t>
      </w:r>
    </w:p>
    <w:p w14:paraId="717A59F3" w14:textId="77777777" w:rsidR="00313708" w:rsidRDefault="00313708" w:rsidP="00786C27">
      <w:pPr>
        <w:numPr>
          <w:ilvl w:val="1"/>
          <w:numId w:val="14"/>
        </w:numPr>
        <w:spacing w:before="120"/>
        <w:jc w:val="both"/>
      </w:pPr>
      <w:r>
        <w:t>De</w:t>
      </w:r>
      <w:r w:rsidRPr="00313708">
        <w:t xml:space="preserve">s </w:t>
      </w:r>
      <w:r>
        <w:t xml:space="preserve">intervenants </w:t>
      </w:r>
      <w:r w:rsidRPr="00313708">
        <w:t>chargés des tâches de réalisation des opérations techniques</w:t>
      </w:r>
      <w:r>
        <w:t xml:space="preserve"> sur site ;</w:t>
      </w:r>
    </w:p>
    <w:p w14:paraId="7DD9B1C4" w14:textId="5AB3CBE6" w:rsidR="00B72968" w:rsidRPr="0007724D" w:rsidRDefault="00B72968" w:rsidP="00786C27">
      <w:pPr>
        <w:numPr>
          <w:ilvl w:val="1"/>
          <w:numId w:val="14"/>
        </w:numPr>
        <w:spacing w:before="120"/>
        <w:jc w:val="both"/>
      </w:pPr>
      <w:r w:rsidRPr="0007724D">
        <w:t xml:space="preserve">Les collaborateurs </w:t>
      </w:r>
      <w:r w:rsidR="000D57C6">
        <w:t>du prestataire</w:t>
      </w:r>
      <w:r w:rsidR="00E96946" w:rsidRPr="0007724D">
        <w:rPr>
          <w:bCs/>
        </w:rPr>
        <w:t xml:space="preserve"> </w:t>
      </w:r>
      <w:r w:rsidRPr="0007724D">
        <w:t>chargés des tâches</w:t>
      </w:r>
      <w:r w:rsidR="00313708">
        <w:t xml:space="preserve"> </w:t>
      </w:r>
      <w:r w:rsidRPr="0007724D">
        <w:t xml:space="preserve">de validation technique, </w:t>
      </w:r>
      <w:r w:rsidR="00E96946" w:rsidRPr="0007724D">
        <w:t xml:space="preserve">de vérification des </w:t>
      </w:r>
      <w:r w:rsidR="00566B14">
        <w:t xml:space="preserve">produits livrés </w:t>
      </w:r>
      <w:r w:rsidR="00E96946" w:rsidRPr="0007724D">
        <w:t xml:space="preserve">et </w:t>
      </w:r>
      <w:r w:rsidRPr="0007724D">
        <w:t>d</w:t>
      </w:r>
      <w:r w:rsidR="00E96946" w:rsidRPr="0007724D">
        <w:t>u</w:t>
      </w:r>
      <w:r w:rsidRPr="0007724D">
        <w:t xml:space="preserve"> contrôle qualité</w:t>
      </w:r>
      <w:r w:rsidR="00E56A89" w:rsidRPr="0007724D">
        <w:t> ;</w:t>
      </w:r>
    </w:p>
    <w:p w14:paraId="23859B06" w14:textId="21BA792B" w:rsidR="00A166B6" w:rsidRPr="0007724D" w:rsidRDefault="00A166B6" w:rsidP="00786C27">
      <w:pPr>
        <w:numPr>
          <w:ilvl w:val="0"/>
          <w:numId w:val="14"/>
        </w:numPr>
        <w:tabs>
          <w:tab w:val="clear" w:pos="717"/>
          <w:tab w:val="num" w:pos="426"/>
        </w:tabs>
        <w:spacing w:before="120"/>
        <w:ind w:left="426" w:hanging="434"/>
        <w:jc w:val="both"/>
      </w:pPr>
      <w:r w:rsidRPr="0007724D">
        <w:t xml:space="preserve">L’organisation </w:t>
      </w:r>
      <w:r w:rsidRPr="0007724D">
        <w:rPr>
          <w:b/>
          <w:u w:val="single"/>
        </w:rPr>
        <w:t>spécifique au projet</w:t>
      </w:r>
      <w:r w:rsidRPr="0007724D">
        <w:t xml:space="preserve"> mise en place pour assurer la communication et la restitution des résultats dans </w:t>
      </w:r>
      <w:r w:rsidR="00313708">
        <w:t xml:space="preserve">le cadre des échanges </w:t>
      </w:r>
      <w:r w:rsidR="001A23AD">
        <w:t xml:space="preserve">de réunions de suivi </w:t>
      </w:r>
      <w:r w:rsidR="00313708">
        <w:t xml:space="preserve">avec </w:t>
      </w:r>
      <w:r w:rsidR="00FA74B2" w:rsidRPr="00CE7C6F">
        <w:rPr>
          <w:color w:val="0070C0"/>
        </w:rPr>
        <w:t xml:space="preserve">le maitre d’ouvrage de </w:t>
      </w:r>
      <w:r w:rsidR="006D1D0B" w:rsidRPr="00CE7C6F">
        <w:rPr>
          <w:color w:val="0070C0"/>
        </w:rPr>
        <w:t xml:space="preserve">l’Etablissement </w:t>
      </w:r>
      <w:r w:rsidR="00313708">
        <w:t>ou pour</w:t>
      </w:r>
      <w:r w:rsidRPr="0007724D">
        <w:t xml:space="preserve"> toute autre réunion ;</w:t>
      </w:r>
    </w:p>
    <w:p w14:paraId="23DC9BC5" w14:textId="77777777" w:rsidR="00B72968" w:rsidRPr="0007724D" w:rsidRDefault="00B72968" w:rsidP="00786C27">
      <w:pPr>
        <w:numPr>
          <w:ilvl w:val="0"/>
          <w:numId w:val="14"/>
        </w:numPr>
        <w:tabs>
          <w:tab w:val="clear" w:pos="717"/>
          <w:tab w:val="num" w:pos="426"/>
        </w:tabs>
        <w:spacing w:before="120"/>
        <w:ind w:left="426" w:hanging="426"/>
        <w:jc w:val="both"/>
      </w:pPr>
      <w:r w:rsidRPr="0007724D">
        <w:t>Les protocoles relatifs à la réalisation des mesures et prélèvements sur site :</w:t>
      </w:r>
    </w:p>
    <w:p w14:paraId="6150947B" w14:textId="48F678E4" w:rsidR="00B72968" w:rsidRPr="0007724D" w:rsidRDefault="007B18F0" w:rsidP="00786C27">
      <w:pPr>
        <w:numPr>
          <w:ilvl w:val="1"/>
          <w:numId w:val="14"/>
        </w:numPr>
        <w:spacing w:before="120"/>
        <w:jc w:val="both"/>
      </w:pPr>
      <w:r>
        <w:t>r</w:t>
      </w:r>
      <w:r w:rsidR="00B72968" w:rsidRPr="0007724D">
        <w:t xml:space="preserve">éalisation des prélèvements </w:t>
      </w:r>
      <w:r w:rsidR="00E20F2D" w:rsidRPr="0007724D">
        <w:t xml:space="preserve">pour tous les milieux concernés </w:t>
      </w:r>
      <w:r w:rsidR="00B72968" w:rsidRPr="0007724D">
        <w:t xml:space="preserve">(procédures, </w:t>
      </w:r>
      <w:r w:rsidR="00E96946" w:rsidRPr="0007724D">
        <w:t xml:space="preserve">protocole de prélèvement, schéma de montage, </w:t>
      </w:r>
      <w:r w:rsidR="00B72968" w:rsidRPr="0007724D">
        <w:t>modèles de fiches</w:t>
      </w:r>
      <w:r w:rsidR="00E96946" w:rsidRPr="0007724D">
        <w:t xml:space="preserve"> de </w:t>
      </w:r>
      <w:r w:rsidR="00225D3E" w:rsidRPr="0007724D">
        <w:t>prélèvements, …</w:t>
      </w:r>
      <w:r w:rsidR="00E56A89" w:rsidRPr="0007724D">
        <w:t>) ;</w:t>
      </w:r>
    </w:p>
    <w:p w14:paraId="6B5D0A33" w14:textId="77777777" w:rsidR="00B72968" w:rsidRPr="0007724D" w:rsidRDefault="007B18F0" w:rsidP="00786C27">
      <w:pPr>
        <w:numPr>
          <w:ilvl w:val="1"/>
          <w:numId w:val="14"/>
        </w:numPr>
        <w:spacing w:before="120"/>
        <w:jc w:val="both"/>
      </w:pPr>
      <w:r>
        <w:t>c</w:t>
      </w:r>
      <w:r w:rsidR="00B72968" w:rsidRPr="0007724D">
        <w:t>onstitution des échantillons</w:t>
      </w:r>
      <w:r w:rsidR="00E96946" w:rsidRPr="0007724D">
        <w:t xml:space="preserve"> y compris pour les </w:t>
      </w:r>
      <w:r w:rsidR="00B72968" w:rsidRPr="0007724D">
        <w:t>échantillons témoins</w:t>
      </w:r>
      <w:r w:rsidR="00E56A89" w:rsidRPr="0007724D">
        <w:t> ;</w:t>
      </w:r>
    </w:p>
    <w:p w14:paraId="6B5D265C" w14:textId="77777777" w:rsidR="00B72968" w:rsidRPr="0007724D" w:rsidRDefault="007B18F0" w:rsidP="00786C27">
      <w:pPr>
        <w:numPr>
          <w:ilvl w:val="1"/>
          <w:numId w:val="14"/>
        </w:numPr>
        <w:spacing w:before="120"/>
        <w:jc w:val="both"/>
      </w:pPr>
      <w:r>
        <w:t>c</w:t>
      </w:r>
      <w:r w:rsidR="00B72968" w:rsidRPr="0007724D">
        <w:t xml:space="preserve">onditions de mise en œuvre des appareils </w:t>
      </w:r>
      <w:r>
        <w:t>de terrain, des kits de mesures ;</w:t>
      </w:r>
    </w:p>
    <w:p w14:paraId="6F957D8C" w14:textId="77777777" w:rsidR="00B72968" w:rsidRPr="0007724D" w:rsidRDefault="007B18F0" w:rsidP="00786C27">
      <w:pPr>
        <w:numPr>
          <w:ilvl w:val="1"/>
          <w:numId w:val="14"/>
        </w:numPr>
        <w:spacing w:before="120"/>
        <w:jc w:val="both"/>
      </w:pPr>
      <w:r>
        <w:t>é</w:t>
      </w:r>
      <w:r w:rsidR="00B72968" w:rsidRPr="0007724D">
        <w:t>talonnage et contrôle des appareils</w:t>
      </w:r>
      <w:r w:rsidR="00E56A89" w:rsidRPr="0007724D">
        <w:t> ;</w:t>
      </w:r>
    </w:p>
    <w:p w14:paraId="54FE53E0" w14:textId="77777777" w:rsidR="00370D16" w:rsidRPr="0007724D" w:rsidRDefault="007B18F0" w:rsidP="00786C27">
      <w:pPr>
        <w:numPr>
          <w:ilvl w:val="1"/>
          <w:numId w:val="14"/>
        </w:numPr>
        <w:spacing w:before="120"/>
        <w:jc w:val="both"/>
      </w:pPr>
      <w:r>
        <w:t>f</w:t>
      </w:r>
      <w:r w:rsidR="00B72968" w:rsidRPr="0007724D">
        <w:t>iabilité et représentativité des mesures</w:t>
      </w:r>
      <w:r w:rsidR="00370D16" w:rsidRPr="0007724D">
        <w:t xml:space="preserve"> (notamment de débits pour les prélèvements d’air) ;</w:t>
      </w:r>
    </w:p>
    <w:p w14:paraId="3BE4A77F" w14:textId="77777777" w:rsidR="00B72968" w:rsidRPr="0007724D" w:rsidRDefault="007B18F0" w:rsidP="00786C27">
      <w:pPr>
        <w:numPr>
          <w:ilvl w:val="1"/>
          <w:numId w:val="14"/>
        </w:numPr>
        <w:spacing w:before="120"/>
        <w:jc w:val="both"/>
      </w:pPr>
      <w:r>
        <w:t>h</w:t>
      </w:r>
      <w:r w:rsidR="00B72968" w:rsidRPr="0007724D">
        <w:t>abilitations et formations des personnels.</w:t>
      </w:r>
    </w:p>
    <w:p w14:paraId="4DFA74EC" w14:textId="77777777" w:rsidR="00B72968" w:rsidRPr="0007724D" w:rsidRDefault="00B72968">
      <w:pPr>
        <w:spacing w:before="120"/>
        <w:jc w:val="both"/>
      </w:pPr>
      <w:r w:rsidRPr="0007724D">
        <w:t>Ces do</w:t>
      </w:r>
      <w:r w:rsidR="004F1D06">
        <w:t>cuments devront être finalisés</w:t>
      </w:r>
      <w:r w:rsidRPr="0007724D">
        <w:t xml:space="preserve"> avant le lancement de la première campagne </w:t>
      </w:r>
      <w:r w:rsidR="009B053E" w:rsidRPr="0007724D">
        <w:t xml:space="preserve">de diagnostic </w:t>
      </w:r>
      <w:r w:rsidRPr="0007724D">
        <w:t>sur site.</w:t>
      </w:r>
    </w:p>
    <w:p w14:paraId="1C646E02" w14:textId="5D272884" w:rsidR="00524A5C" w:rsidRDefault="000D57C6">
      <w:pPr>
        <w:spacing w:before="120"/>
        <w:jc w:val="both"/>
      </w:pPr>
      <w:r>
        <w:t>Le prestataire</w:t>
      </w:r>
      <w:r w:rsidR="00524A5C" w:rsidRPr="00313708">
        <w:rPr>
          <w:bCs/>
        </w:rPr>
        <w:t xml:space="preserve"> </w:t>
      </w:r>
      <w:r w:rsidR="00524A5C" w:rsidRPr="00313708">
        <w:t>proposer</w:t>
      </w:r>
      <w:r w:rsidR="00524A5C">
        <w:t>a</w:t>
      </w:r>
      <w:r w:rsidR="00524A5C" w:rsidRPr="00313708">
        <w:t xml:space="preserve"> des protocoles de mesures</w:t>
      </w:r>
      <w:r w:rsidR="00524A5C">
        <w:t xml:space="preserve"> et de prélèvements conformes aux référentiels mentionnés dans le guide de bonnes pratiques. </w:t>
      </w:r>
      <w:r w:rsidR="00524A5C" w:rsidRPr="00313708">
        <w:t xml:space="preserve"> </w:t>
      </w:r>
    </w:p>
    <w:p w14:paraId="6192BB65" w14:textId="32DBBACA" w:rsidR="00B72968" w:rsidRPr="0007724D" w:rsidRDefault="00D84A75">
      <w:pPr>
        <w:spacing w:before="120"/>
        <w:jc w:val="both"/>
      </w:pPr>
      <w:r w:rsidRPr="00CE7C6F">
        <w:rPr>
          <w:color w:val="0070C0"/>
        </w:rPr>
        <w:t>Le cas échéant, l</w:t>
      </w:r>
      <w:r w:rsidR="00FA74B2" w:rsidRPr="00CE7C6F">
        <w:rPr>
          <w:color w:val="0070C0"/>
        </w:rPr>
        <w:t xml:space="preserve">e maitre d’ouvrage de </w:t>
      </w:r>
      <w:r w:rsidR="004B1884" w:rsidRPr="00CE7C6F">
        <w:rPr>
          <w:color w:val="0070C0"/>
        </w:rPr>
        <w:t>l’</w:t>
      </w:r>
      <w:r w:rsidR="000840AC" w:rsidRPr="00CE7C6F">
        <w:rPr>
          <w:color w:val="0070C0"/>
        </w:rPr>
        <w:t>Établissement</w:t>
      </w:r>
      <w:r w:rsidR="004B1884" w:rsidRPr="00CE7C6F">
        <w:rPr>
          <w:color w:val="0070C0"/>
        </w:rPr>
        <w:t xml:space="preserve"> </w:t>
      </w:r>
      <w:r w:rsidR="00B72968" w:rsidRPr="00631E13">
        <w:t>se</w:t>
      </w:r>
      <w:r w:rsidR="00B72968" w:rsidRPr="0007724D">
        <w:t xml:space="preserve"> réserve le droit de diligenter </w:t>
      </w:r>
      <w:r w:rsidR="00B72968" w:rsidRPr="00CE7C6F">
        <w:t>un audit qualité</w:t>
      </w:r>
      <w:r w:rsidR="00B72968" w:rsidRPr="0007724D">
        <w:t xml:space="preserve"> dans les locaux </w:t>
      </w:r>
      <w:r w:rsidR="000D57C6">
        <w:t>du prestataire</w:t>
      </w:r>
      <w:r w:rsidR="005B1C7B" w:rsidRPr="0007724D">
        <w:t xml:space="preserve"> et/ou sur site lors de l’intervention des personnels au sein de l’ETS (visite inopinée), </w:t>
      </w:r>
      <w:r w:rsidR="00B72968" w:rsidRPr="0007724D">
        <w:t>de procéder à tout contrôle qui lui apparaitrait pertinent sur l’organisation mise en place ou les conditions d’intervention des membres de l’équipe de projet.</w:t>
      </w:r>
    </w:p>
    <w:p w14:paraId="552BEF5A" w14:textId="77777777" w:rsidR="00B72968" w:rsidRPr="00D84A75" w:rsidRDefault="00B72968" w:rsidP="00B91E44">
      <w:pPr>
        <w:pStyle w:val="Titre5"/>
        <w:numPr>
          <w:ilvl w:val="4"/>
          <w:numId w:val="41"/>
        </w:numPr>
        <w:spacing w:before="240" w:after="120"/>
        <w:jc w:val="both"/>
        <w:rPr>
          <w:b/>
          <w:bCs/>
          <w:sz w:val="22"/>
        </w:rPr>
      </w:pPr>
      <w:bookmarkStart w:id="136" w:name="_Toc201223907"/>
      <w:r w:rsidRPr="00D84A75">
        <w:rPr>
          <w:b/>
          <w:bCs/>
          <w:sz w:val="22"/>
        </w:rPr>
        <w:t>Textes réglementaires - Normes et bonnes pratiques</w:t>
      </w:r>
      <w:bookmarkEnd w:id="136"/>
    </w:p>
    <w:p w14:paraId="118A2B7C" w14:textId="33C3814B" w:rsidR="0062074C" w:rsidRPr="0007724D" w:rsidRDefault="0062074C" w:rsidP="0062074C">
      <w:pPr>
        <w:spacing w:before="120"/>
        <w:jc w:val="both"/>
      </w:pPr>
      <w:r w:rsidRPr="0007724D">
        <w:t xml:space="preserve">Les missions devront être réalisées conformément aux normes </w:t>
      </w:r>
      <w:r w:rsidRPr="00CE7C6F">
        <w:t>NF</w:t>
      </w:r>
      <w:r w:rsidR="00E56EEE">
        <w:t> </w:t>
      </w:r>
      <w:r w:rsidRPr="00CE7C6F">
        <w:t>X31-620-1</w:t>
      </w:r>
      <w:r w:rsidR="004F1D06" w:rsidRPr="00CE7C6F">
        <w:t> : 2021</w:t>
      </w:r>
      <w:r w:rsidRPr="00CE7C6F">
        <w:t xml:space="preserve"> et NF</w:t>
      </w:r>
      <w:r w:rsidR="00E56EEE">
        <w:t> </w:t>
      </w:r>
      <w:r w:rsidRPr="00CE7C6F">
        <w:t>X31-620-2</w:t>
      </w:r>
      <w:r w:rsidR="004F1D06" w:rsidRPr="00631E13">
        <w:t> : 20</w:t>
      </w:r>
      <w:r w:rsidR="004F1D06">
        <w:t>21</w:t>
      </w:r>
      <w:r w:rsidRPr="0007724D">
        <w:t xml:space="preserve"> qui codifient les prestations de service relatives aux sites et sols pollués.</w:t>
      </w:r>
    </w:p>
    <w:p w14:paraId="7CB2FB13" w14:textId="03CF4D54" w:rsidR="0062074C" w:rsidRPr="0007724D" w:rsidDel="00396B4E" w:rsidRDefault="0062074C" w:rsidP="0062074C">
      <w:pPr>
        <w:spacing w:before="120"/>
        <w:jc w:val="both"/>
      </w:pPr>
      <w:r w:rsidRPr="0007724D">
        <w:t xml:space="preserve">Les missions décrites </w:t>
      </w:r>
      <w:r w:rsidR="009C585D" w:rsidRPr="0007724D">
        <w:t xml:space="preserve">dans ce présent document </w:t>
      </w:r>
      <w:r w:rsidRPr="0007724D">
        <w:t xml:space="preserve">seront menées par le </w:t>
      </w:r>
      <w:r w:rsidR="00045D2A" w:rsidRPr="0007724D">
        <w:t>prestataire</w:t>
      </w:r>
      <w:r w:rsidRPr="0007724D">
        <w:t xml:space="preserve"> dans </w:t>
      </w:r>
      <w:r w:rsidR="009C585D" w:rsidRPr="0007724D">
        <w:t>le respect des textes</w:t>
      </w:r>
      <w:r w:rsidR="007427D1">
        <w:t xml:space="preserve"> et</w:t>
      </w:r>
      <w:r w:rsidR="009C585D" w:rsidRPr="0007724D">
        <w:t xml:space="preserve"> des bonnes pratiques </w:t>
      </w:r>
      <w:r w:rsidRPr="0007724D">
        <w:t>en vigueur</w:t>
      </w:r>
      <w:r w:rsidR="007427D1">
        <w:t>.</w:t>
      </w:r>
    </w:p>
    <w:p w14:paraId="79570F98" w14:textId="77777777" w:rsidR="0062074C" w:rsidRPr="0007724D" w:rsidRDefault="00B72968" w:rsidP="009C585D">
      <w:pPr>
        <w:spacing w:before="120"/>
        <w:jc w:val="both"/>
      </w:pPr>
      <w:r w:rsidRPr="0007724D">
        <w:t>Les principaux textes normatifs de référence (liste non exhaustive) sont</w:t>
      </w:r>
      <w:r w:rsidR="00045D2A">
        <w:t xml:space="preserve"> </w:t>
      </w:r>
      <w:r w:rsidR="00045D2A" w:rsidRPr="00631E13">
        <w:t xml:space="preserve">consultables </w:t>
      </w:r>
      <w:r w:rsidR="00045D2A" w:rsidRPr="00CE7C6F">
        <w:t>en annexe 5</w:t>
      </w:r>
      <w:r w:rsidR="00045D2A" w:rsidRPr="00631E13">
        <w:t>.</w:t>
      </w:r>
    </w:p>
    <w:p w14:paraId="1BFE38A0" w14:textId="7A5F79F0" w:rsidR="00B72968" w:rsidRPr="0007724D" w:rsidRDefault="00B72968">
      <w:pPr>
        <w:spacing w:before="120"/>
        <w:jc w:val="both"/>
      </w:pPr>
      <w:r w:rsidRPr="0007724D">
        <w:t xml:space="preserve">Pour toute utilisation d’analyseur ou de détecteur de terrain, </w:t>
      </w:r>
      <w:r w:rsidR="000D57C6">
        <w:t>le prestataire</w:t>
      </w:r>
      <w:r w:rsidR="004252E4" w:rsidRPr="0007724D">
        <w:rPr>
          <w:bCs/>
        </w:rPr>
        <w:t xml:space="preserve"> </w:t>
      </w:r>
      <w:r w:rsidRPr="0007724D">
        <w:t xml:space="preserve">veillera à ce que les matériels soient correctement étalonnés avant l’intervention sur le site. Il fournira dans son rapport de </w:t>
      </w:r>
      <w:r w:rsidR="005E6C1D" w:rsidRPr="0007724D">
        <w:t>P</w:t>
      </w:r>
      <w:r w:rsidRPr="0007724D">
        <w:t xml:space="preserve">hase 2 des garanties de leur bon étalonnage. </w:t>
      </w:r>
      <w:r w:rsidR="00BD0672">
        <w:t>Il vérifiera également leur fonctionnement en arrivant sur le site (point « 0 » en air extérieur par exemple).</w:t>
      </w:r>
    </w:p>
    <w:p w14:paraId="02CF1617" w14:textId="77777777" w:rsidR="00B72968" w:rsidRPr="00D84A75" w:rsidRDefault="00B72968" w:rsidP="00B91E44">
      <w:pPr>
        <w:pStyle w:val="Titre5"/>
        <w:numPr>
          <w:ilvl w:val="4"/>
          <w:numId w:val="41"/>
        </w:numPr>
        <w:spacing w:before="240" w:after="120"/>
        <w:jc w:val="both"/>
        <w:rPr>
          <w:b/>
          <w:bCs/>
          <w:sz w:val="22"/>
        </w:rPr>
      </w:pPr>
      <w:bookmarkStart w:id="137" w:name="_Toc201223908"/>
      <w:r w:rsidRPr="00D84A75">
        <w:rPr>
          <w:b/>
          <w:bCs/>
          <w:sz w:val="22"/>
        </w:rPr>
        <w:t>Hygiène et Sécurité – Garanties vis-à-vis du personnel intervenant</w:t>
      </w:r>
      <w:bookmarkEnd w:id="137"/>
    </w:p>
    <w:p w14:paraId="5D8F1A2A" w14:textId="5CCE5A94" w:rsidR="00B72968" w:rsidRPr="0007724D" w:rsidRDefault="000D57C6">
      <w:pPr>
        <w:spacing w:before="120"/>
        <w:jc w:val="both"/>
        <w:rPr>
          <w:rFonts w:cs="Arial"/>
        </w:rPr>
      </w:pPr>
      <w:r>
        <w:rPr>
          <w:rFonts w:cs="Arial"/>
        </w:rPr>
        <w:t>Le prestataire</w:t>
      </w:r>
      <w:r w:rsidR="004B1884">
        <w:t xml:space="preserve"> titulaire du marché</w:t>
      </w:r>
      <w:r w:rsidR="00E32D79" w:rsidRPr="0007724D">
        <w:t xml:space="preserve"> </w:t>
      </w:r>
      <w:r w:rsidR="00B72968" w:rsidRPr="0007724D">
        <w:rPr>
          <w:rFonts w:cs="Arial"/>
        </w:rPr>
        <w:t xml:space="preserve">est tenu de prendre toutes dispositions afin d’assurer la sécurité du chantier, l’hygiène et la sécurité des travailleurs et la sécurité publique, et de se soumettre à toutes les obligations mises à sa charge par les lois et décrets en vigueur et tous les règlements de police, de voirie ou autres, notamment le titre III du Code du Travail sur l’hygiène, la sécurité et les conditions de travail. </w:t>
      </w:r>
      <w:r>
        <w:rPr>
          <w:rFonts w:cs="Arial"/>
        </w:rPr>
        <w:t>Le prestataire</w:t>
      </w:r>
      <w:r w:rsidR="004252E4" w:rsidRPr="0007724D">
        <w:rPr>
          <w:bCs/>
        </w:rPr>
        <w:t xml:space="preserve"> </w:t>
      </w:r>
      <w:r w:rsidR="00B72968" w:rsidRPr="0007724D">
        <w:rPr>
          <w:rFonts w:cs="Arial"/>
        </w:rPr>
        <w:t>veillera à respecter toutes les dispositions qui s’appliquent aux entités et personnels intervenant sur des sites (potentiellement) pollués.</w:t>
      </w:r>
    </w:p>
    <w:p w14:paraId="55EBA4BC" w14:textId="77777777" w:rsidR="003D0E74" w:rsidRPr="0007724D" w:rsidRDefault="00B72968">
      <w:pPr>
        <w:spacing w:before="120"/>
        <w:jc w:val="both"/>
      </w:pPr>
      <w:r w:rsidRPr="0007724D">
        <w:t>Les personnels intervenant sur site devront être dotés des EPI</w:t>
      </w:r>
      <w:r w:rsidRPr="0007724D">
        <w:rPr>
          <w:rStyle w:val="Appelnotedebasdep"/>
        </w:rPr>
        <w:footnoteReference w:id="7"/>
      </w:r>
      <w:r w:rsidRPr="0007724D">
        <w:t xml:space="preserve"> adaptés (casque, gants, gilet, lunettes, masque, chaussures de sécurité, etc.…)</w:t>
      </w:r>
      <w:r w:rsidR="00E32D79" w:rsidRPr="0007724D">
        <w:t xml:space="preserve"> si nécessaire</w:t>
      </w:r>
      <w:r w:rsidRPr="0007724D">
        <w:t>.</w:t>
      </w:r>
      <w:r w:rsidR="00E32D79" w:rsidRPr="0007724D">
        <w:t xml:space="preserve"> </w:t>
      </w:r>
    </w:p>
    <w:p w14:paraId="4C1BAB38" w14:textId="77777777" w:rsidR="005E6C1D" w:rsidRPr="0007724D" w:rsidRDefault="0012089B" w:rsidP="005E6C1D">
      <w:pPr>
        <w:autoSpaceDE w:val="0"/>
        <w:autoSpaceDN w:val="0"/>
        <w:adjustRightInd w:val="0"/>
        <w:spacing w:before="120"/>
        <w:jc w:val="both"/>
        <w:rPr>
          <w:rFonts w:cs="Arial"/>
          <w:b/>
        </w:rPr>
      </w:pPr>
      <w:r w:rsidRPr="0007724D">
        <w:rPr>
          <w:rFonts w:cs="Arial"/>
          <w:b/>
        </w:rPr>
        <w:t xml:space="preserve">Un dispositif d’aspiration et de collecte des poussières sera systématiquement mis en place lors de toute opération de perçage de dalles, dallages et revêtements de sols à l’intérieur des locaux, </w:t>
      </w:r>
      <w:r w:rsidRPr="0007724D">
        <w:rPr>
          <w:rFonts w:cs="Arial"/>
        </w:rPr>
        <w:t>les opérateurs étant par ailleurs équipés des EPI adaptés au contexte de l’intervention.</w:t>
      </w:r>
      <w:r w:rsidR="005E6C1D" w:rsidRPr="0007724D">
        <w:rPr>
          <w:rFonts w:cs="Arial"/>
          <w:b/>
        </w:rPr>
        <w:t xml:space="preserve"> </w:t>
      </w:r>
    </w:p>
    <w:p w14:paraId="5C8464E6" w14:textId="56D2E305" w:rsidR="00B72968" w:rsidRPr="0007724D" w:rsidRDefault="00E32D79">
      <w:pPr>
        <w:spacing w:before="120"/>
        <w:jc w:val="both"/>
      </w:pPr>
      <w:r w:rsidRPr="0007724D">
        <w:t>Le</w:t>
      </w:r>
      <w:r w:rsidR="003D0E74" w:rsidRPr="0007724D">
        <w:t xml:space="preserve">s interventions </w:t>
      </w:r>
      <w:r w:rsidR="000D57C6">
        <w:t>du prestataire</w:t>
      </w:r>
      <w:r w:rsidRPr="0007724D">
        <w:t xml:space="preserve"> </w:t>
      </w:r>
      <w:r w:rsidR="003D0E74" w:rsidRPr="0007724D">
        <w:t xml:space="preserve">seront encadrées </w:t>
      </w:r>
      <w:r w:rsidR="003D0E74" w:rsidRPr="00631E13">
        <w:t>par un Plan de Prévention (ou équivalent)</w:t>
      </w:r>
      <w:r w:rsidR="00657E21" w:rsidRPr="00631E13">
        <w:t xml:space="preserve"> qui doit être signé par </w:t>
      </w:r>
      <w:r w:rsidR="004F1D06" w:rsidRPr="00CE7C6F">
        <w:rPr>
          <w:color w:val="0070C0"/>
        </w:rPr>
        <w:t xml:space="preserve">le maitre d’ouvrage de </w:t>
      </w:r>
      <w:r w:rsidR="004B1884" w:rsidRPr="00CE7C6F">
        <w:rPr>
          <w:color w:val="0070C0"/>
        </w:rPr>
        <w:t xml:space="preserve">l’Etablissement </w:t>
      </w:r>
      <w:r w:rsidR="00657E21" w:rsidRPr="0007724D">
        <w:t>et par le représentant de l’éducation nationale (Inspecteur académique)</w:t>
      </w:r>
      <w:r w:rsidR="002F0E33">
        <w:rPr>
          <w:strike/>
        </w:rPr>
        <w:t>.</w:t>
      </w:r>
      <w:r w:rsidR="00657E21" w:rsidRPr="0007724D">
        <w:t xml:space="preserve"> </w:t>
      </w:r>
    </w:p>
    <w:p w14:paraId="5E1FB86D" w14:textId="3016CF39" w:rsidR="00B72968" w:rsidRPr="0007724D" w:rsidRDefault="000D57C6">
      <w:pPr>
        <w:spacing w:before="120"/>
        <w:jc w:val="both"/>
        <w:rPr>
          <w:rFonts w:cs="Arial"/>
        </w:rPr>
      </w:pPr>
      <w:r>
        <w:rPr>
          <w:rFonts w:cs="Arial"/>
        </w:rPr>
        <w:t>Le prestataire</w:t>
      </w:r>
      <w:r w:rsidR="00E32D79" w:rsidRPr="0007724D">
        <w:t xml:space="preserve"> </w:t>
      </w:r>
      <w:r w:rsidR="00B72968" w:rsidRPr="0007724D">
        <w:rPr>
          <w:rFonts w:cs="Arial"/>
        </w:rPr>
        <w:t>doit procéder aux épreuves et vérifications réglementaires du matériel qu’il utilise ou charger de ces vérifications, sous sa responsabilité, une personne ou un organisme agréé.</w:t>
      </w:r>
    </w:p>
    <w:p w14:paraId="01F30485" w14:textId="3DAAF2DC" w:rsidR="0012089B" w:rsidRPr="0007724D" w:rsidRDefault="000D57C6" w:rsidP="00D721D5">
      <w:pPr>
        <w:spacing w:before="120"/>
        <w:jc w:val="both"/>
        <w:rPr>
          <w:rFonts w:cs="Arial"/>
        </w:rPr>
      </w:pPr>
      <w:r>
        <w:rPr>
          <w:rFonts w:cs="Arial"/>
        </w:rPr>
        <w:t>Le prestataire</w:t>
      </w:r>
      <w:r w:rsidR="0012089B" w:rsidRPr="0007724D">
        <w:rPr>
          <w:rFonts w:cs="Arial"/>
        </w:rPr>
        <w:t xml:space="preserve"> devra disposer du matériel adapté nécessaire pour isoler ses zones d’intervention (mesures d'air et piézairs). Il pourra utiliser des barrières dépliantes du type de celles utilisées lors des interventions sur les réseaux publics avec un écriteau informant de la nature de l’intervention. </w:t>
      </w:r>
    </w:p>
    <w:p w14:paraId="63010A67" w14:textId="5570455E" w:rsidR="00B72968" w:rsidRPr="0007724D" w:rsidRDefault="000D57C6">
      <w:pPr>
        <w:tabs>
          <w:tab w:val="left" w:pos="567"/>
          <w:tab w:val="right" w:leader="dot" w:pos="8789"/>
        </w:tabs>
        <w:spacing w:before="120"/>
        <w:jc w:val="both"/>
        <w:rPr>
          <w:rFonts w:cs="Arial"/>
        </w:rPr>
      </w:pPr>
      <w:r>
        <w:rPr>
          <w:rFonts w:cs="Arial"/>
        </w:rPr>
        <w:t>Le prestataire</w:t>
      </w:r>
      <w:r w:rsidR="00E32D79" w:rsidRPr="0007724D">
        <w:t xml:space="preserve"> </w:t>
      </w:r>
      <w:r w:rsidR="00B72968" w:rsidRPr="0007724D">
        <w:rPr>
          <w:rFonts w:cs="Arial"/>
        </w:rPr>
        <w:t>doit exercer une surveillance continue à l’effet d’éviter tou</w:t>
      </w:r>
      <w:r w:rsidR="00DA1E53" w:rsidRPr="0007724D">
        <w:rPr>
          <w:rFonts w:cs="Arial"/>
        </w:rPr>
        <w:t>t</w:t>
      </w:r>
      <w:r w:rsidR="00B72968" w:rsidRPr="0007724D">
        <w:rPr>
          <w:rFonts w:cs="Arial"/>
        </w:rPr>
        <w:t xml:space="preserve"> accident aux intervenants travaillant sur le site, à quelque corps d’état qu’ils soient rattachés, ainsi qu’aux personnes employées à un titre quelconque </w:t>
      </w:r>
      <w:r w:rsidR="00657E21" w:rsidRPr="0007724D">
        <w:rPr>
          <w:rFonts w:cs="Arial"/>
        </w:rPr>
        <w:t xml:space="preserve">ou tout simplement présentes sur le </w:t>
      </w:r>
      <w:r w:rsidR="00B72968" w:rsidRPr="0007724D">
        <w:rPr>
          <w:rFonts w:cs="Arial"/>
        </w:rPr>
        <w:t>site et à celles qui seraient étrangères à celui-ci.</w:t>
      </w:r>
    </w:p>
    <w:p w14:paraId="39F8F214" w14:textId="2685F65D" w:rsidR="00B72968" w:rsidRPr="0007724D" w:rsidRDefault="000D57C6">
      <w:pPr>
        <w:tabs>
          <w:tab w:val="left" w:pos="567"/>
          <w:tab w:val="right" w:leader="dot" w:pos="8789"/>
        </w:tabs>
        <w:spacing w:before="120"/>
        <w:jc w:val="both"/>
        <w:rPr>
          <w:rFonts w:cs="Arial"/>
        </w:rPr>
      </w:pPr>
      <w:r>
        <w:rPr>
          <w:rFonts w:cs="Arial"/>
        </w:rPr>
        <w:t>Le prestataire</w:t>
      </w:r>
      <w:r w:rsidR="00663CBE" w:rsidRPr="0007724D">
        <w:t xml:space="preserve"> </w:t>
      </w:r>
      <w:r w:rsidR="00B72968" w:rsidRPr="0007724D">
        <w:rPr>
          <w:rFonts w:cs="Arial"/>
        </w:rPr>
        <w:t>est responsable de tous les accidents ou dommages</w:t>
      </w:r>
      <w:r w:rsidR="00B72968" w:rsidRPr="0007724D">
        <w:rPr>
          <w:rFonts w:cs="Arial"/>
          <w:b/>
        </w:rPr>
        <w:t xml:space="preserve"> </w:t>
      </w:r>
      <w:r w:rsidR="00B72968" w:rsidRPr="0007724D">
        <w:rPr>
          <w:rFonts w:cs="Arial"/>
        </w:rPr>
        <w:t>susceptibles d’être causés à autrui à l’occasion ou par suite de l’exécution de ses travaux et / ou du</w:t>
      </w:r>
      <w:r w:rsidR="00B72968" w:rsidRPr="0007724D">
        <w:rPr>
          <w:rFonts w:cs="Arial"/>
          <w:b/>
        </w:rPr>
        <w:t xml:space="preserve"> </w:t>
      </w:r>
      <w:r w:rsidR="00B72968" w:rsidRPr="0007724D">
        <w:rPr>
          <w:rFonts w:cs="Arial"/>
        </w:rPr>
        <w:t>fait de ses agents</w:t>
      </w:r>
      <w:r w:rsidR="00BD0672">
        <w:rPr>
          <w:rFonts w:cs="Arial"/>
        </w:rPr>
        <w:t xml:space="preserve"> </w:t>
      </w:r>
      <w:r w:rsidR="00B72968" w:rsidRPr="0007724D">
        <w:rPr>
          <w:rFonts w:cs="Arial"/>
        </w:rPr>
        <w:t>; il s’engage à garantir le propriétaire, le gestionnaire</w:t>
      </w:r>
      <w:r w:rsidR="00D351B7">
        <w:rPr>
          <w:rFonts w:cs="Arial"/>
        </w:rPr>
        <w:t xml:space="preserve"> ou</w:t>
      </w:r>
      <w:r w:rsidR="00B72968" w:rsidRPr="0007724D">
        <w:rPr>
          <w:rFonts w:cs="Arial"/>
        </w:rPr>
        <w:t xml:space="preserve"> l’exploitant</w:t>
      </w:r>
      <w:r w:rsidR="00885294">
        <w:rPr>
          <w:rFonts w:cs="Arial"/>
        </w:rPr>
        <w:t xml:space="preserve"> </w:t>
      </w:r>
      <w:r w:rsidR="00B72968" w:rsidRPr="0007724D">
        <w:rPr>
          <w:rFonts w:cs="Arial"/>
        </w:rPr>
        <w:t>contre tout recours qui pourrait être exercé contre eux du fait de l’inobservation d’une quelconque de ces obligations.</w:t>
      </w:r>
    </w:p>
    <w:p w14:paraId="5B3A0105" w14:textId="3BAA121E" w:rsidR="0097038D" w:rsidRPr="00D26ABB" w:rsidRDefault="00E63749" w:rsidP="003033DC">
      <w:pPr>
        <w:spacing w:before="120"/>
        <w:jc w:val="both"/>
        <w:rPr>
          <w:i/>
          <w:strike/>
        </w:rPr>
      </w:pPr>
      <w:r>
        <w:rPr>
          <w:i/>
        </w:rPr>
        <w:br w:type="page"/>
      </w:r>
    </w:p>
    <w:p w14:paraId="5B460617" w14:textId="40044E7E" w:rsidR="00A56E6B" w:rsidRDefault="00A56E6B" w:rsidP="00B41CF6">
      <w:pPr>
        <w:pStyle w:val="Titre4"/>
      </w:pPr>
      <w:bookmarkStart w:id="138" w:name="_Ref264530277"/>
      <w:bookmarkStart w:id="139" w:name="_Toc201223909"/>
      <w:bookmarkStart w:id="140" w:name="_Ref249172845"/>
      <w:r w:rsidRPr="00D84A75">
        <w:t>Réunions</w:t>
      </w:r>
      <w:bookmarkEnd w:id="138"/>
      <w:bookmarkEnd w:id="139"/>
    </w:p>
    <w:p w14:paraId="0043FC1D" w14:textId="5D513559" w:rsidR="00631E13" w:rsidRPr="00CE7C6F" w:rsidRDefault="00631E13" w:rsidP="00CE7C6F">
      <w:pPr>
        <w:jc w:val="both"/>
        <w:rPr>
          <w:i/>
          <w:color w:val="0070C0"/>
        </w:rPr>
      </w:pPr>
      <w:r>
        <w:rPr>
          <w:i/>
          <w:color w:val="0070C0"/>
        </w:rPr>
        <w:t>Il est proposé différentes réunions dans le cadre du suivi d’un diagnostic. Néanmoins, l</w:t>
      </w:r>
      <w:r w:rsidRPr="00CE7C6F">
        <w:rPr>
          <w:i/>
          <w:color w:val="0070C0"/>
        </w:rPr>
        <w:t xml:space="preserve">e choix du nombre </w:t>
      </w:r>
      <w:r>
        <w:rPr>
          <w:i/>
          <w:color w:val="0070C0"/>
        </w:rPr>
        <w:t xml:space="preserve">et de la nature </w:t>
      </w:r>
      <w:r w:rsidRPr="00CE7C6F">
        <w:rPr>
          <w:i/>
          <w:color w:val="0070C0"/>
        </w:rPr>
        <w:t>de</w:t>
      </w:r>
      <w:r>
        <w:rPr>
          <w:i/>
          <w:color w:val="0070C0"/>
        </w:rPr>
        <w:t>s</w:t>
      </w:r>
      <w:r w:rsidRPr="00CE7C6F">
        <w:rPr>
          <w:i/>
          <w:color w:val="0070C0"/>
        </w:rPr>
        <w:t xml:space="preserve"> réunions est laissée à l’appréciation du maitre d’ouvrage de l’Etablissement.</w:t>
      </w:r>
    </w:p>
    <w:p w14:paraId="28648210" w14:textId="77777777" w:rsidR="00A56E6B" w:rsidRPr="00D84A75" w:rsidRDefault="00A56E6B" w:rsidP="00B91E44">
      <w:pPr>
        <w:pStyle w:val="Titre5"/>
        <w:numPr>
          <w:ilvl w:val="4"/>
          <w:numId w:val="42"/>
        </w:numPr>
        <w:spacing w:before="120" w:after="120"/>
        <w:jc w:val="both"/>
        <w:rPr>
          <w:b/>
          <w:bCs/>
          <w:iCs/>
          <w:sz w:val="22"/>
        </w:rPr>
      </w:pPr>
      <w:bookmarkStart w:id="141" w:name="_Toc201223910"/>
      <w:r w:rsidRPr="00D84A75">
        <w:rPr>
          <w:b/>
          <w:bCs/>
          <w:iCs/>
          <w:sz w:val="22"/>
        </w:rPr>
        <w:t>Réunion de lancement</w:t>
      </w:r>
      <w:bookmarkEnd w:id="141"/>
    </w:p>
    <w:bookmarkEnd w:id="140"/>
    <w:p w14:paraId="32DE7442" w14:textId="5C7A9078" w:rsidR="00B72968" w:rsidRPr="0007724D" w:rsidRDefault="00D84A75" w:rsidP="003625AC">
      <w:pPr>
        <w:pStyle w:val="Pieddepage"/>
        <w:tabs>
          <w:tab w:val="clear" w:pos="4536"/>
          <w:tab w:val="clear" w:pos="9072"/>
        </w:tabs>
        <w:jc w:val="both"/>
      </w:pPr>
      <w:r>
        <w:t>Une réunion organisée dans les locaux d</w:t>
      </w:r>
      <w:r w:rsidRPr="00D84A75">
        <w:rPr>
          <w:color w:val="0070C0"/>
        </w:rPr>
        <w:t xml:space="preserve">u maitre d’ouvrage de </w:t>
      </w:r>
      <w:r w:rsidR="00225D3E" w:rsidRPr="00D84A75">
        <w:rPr>
          <w:color w:val="0070C0"/>
        </w:rPr>
        <w:t>l’</w:t>
      </w:r>
      <w:r w:rsidR="00225D3E">
        <w:rPr>
          <w:color w:val="0070C0"/>
        </w:rPr>
        <w:t>E</w:t>
      </w:r>
      <w:r w:rsidR="00225D3E" w:rsidRPr="00D84A75">
        <w:rPr>
          <w:color w:val="0070C0"/>
        </w:rPr>
        <w:t xml:space="preserve">tablissement </w:t>
      </w:r>
      <w:r w:rsidR="00225D3E" w:rsidRPr="0007724D">
        <w:t>à</w:t>
      </w:r>
      <w:r w:rsidR="00B72968" w:rsidRPr="0007724D">
        <w:t xml:space="preserve"> l’occasion de la signature du Marché associe les différentes parties directement impliquées dans la mise en œuvre du </w:t>
      </w:r>
      <w:r w:rsidR="004B1884">
        <w:t>m</w:t>
      </w:r>
      <w:r w:rsidR="004B1884" w:rsidRPr="0007724D">
        <w:t>arché</w:t>
      </w:r>
      <w:r w:rsidR="00B72968" w:rsidRPr="0007724D">
        <w:t xml:space="preserve">. Elle doit permettre : </w:t>
      </w:r>
    </w:p>
    <w:p w14:paraId="1B1ED6A7" w14:textId="01ADC29C" w:rsidR="00B72968" w:rsidRPr="0036616B" w:rsidRDefault="00E8471C" w:rsidP="00786C27">
      <w:pPr>
        <w:pStyle w:val="Pieddepage"/>
        <w:numPr>
          <w:ilvl w:val="0"/>
          <w:numId w:val="12"/>
        </w:numPr>
        <w:tabs>
          <w:tab w:val="clear" w:pos="4536"/>
          <w:tab w:val="clear" w:pos="9072"/>
        </w:tabs>
        <w:spacing w:before="120"/>
        <w:jc w:val="both"/>
      </w:pPr>
      <w:r w:rsidRPr="0036616B">
        <w:t>Au</w:t>
      </w:r>
      <w:r w:rsidRPr="0036616B">
        <w:rPr>
          <w:color w:val="0070C0"/>
        </w:rPr>
        <w:t xml:space="preserve"> maitre d’ouvrage de </w:t>
      </w:r>
      <w:r w:rsidR="004B1884" w:rsidRPr="0036616B">
        <w:rPr>
          <w:color w:val="0070C0"/>
        </w:rPr>
        <w:t>l’Etablissement</w:t>
      </w:r>
      <w:r w:rsidR="00B72968" w:rsidRPr="0036616B">
        <w:t xml:space="preserve"> et au</w:t>
      </w:r>
      <w:r w:rsidR="009A22C7" w:rsidRPr="0036616B">
        <w:t>x</w:t>
      </w:r>
      <w:r w:rsidR="00B72968" w:rsidRPr="0036616B">
        <w:t xml:space="preserve"> </w:t>
      </w:r>
      <w:r w:rsidR="00E63749" w:rsidRPr="0036616B">
        <w:t>b</w:t>
      </w:r>
      <w:r w:rsidR="00B72968" w:rsidRPr="0036616B">
        <w:t>ureau</w:t>
      </w:r>
      <w:r w:rsidR="009A22C7" w:rsidRPr="0036616B">
        <w:t>x</w:t>
      </w:r>
      <w:r w:rsidR="00B72968" w:rsidRPr="0036616B">
        <w:t xml:space="preserve"> </w:t>
      </w:r>
      <w:r w:rsidR="00663CBE" w:rsidRPr="0036616B">
        <w:t>d’</w:t>
      </w:r>
      <w:r w:rsidR="00276616" w:rsidRPr="0036616B">
        <w:t>é</w:t>
      </w:r>
      <w:r w:rsidR="00663CBE" w:rsidRPr="0036616B">
        <w:t xml:space="preserve">tudes </w:t>
      </w:r>
      <w:r w:rsidRPr="0036616B">
        <w:t xml:space="preserve">prestataire </w:t>
      </w:r>
      <w:r w:rsidR="00B72968" w:rsidRPr="0036616B">
        <w:t>de présenter les équipes de projet et l’organisation mises en place,</w:t>
      </w:r>
    </w:p>
    <w:p w14:paraId="091D93DF" w14:textId="77777777" w:rsidR="00B72968" w:rsidRPr="0036616B" w:rsidRDefault="00B72968" w:rsidP="00786C27">
      <w:pPr>
        <w:pStyle w:val="Pieddepage"/>
        <w:numPr>
          <w:ilvl w:val="0"/>
          <w:numId w:val="12"/>
        </w:numPr>
        <w:tabs>
          <w:tab w:val="clear" w:pos="4536"/>
          <w:tab w:val="clear" w:pos="9072"/>
        </w:tabs>
        <w:spacing w:before="120"/>
        <w:jc w:val="both"/>
      </w:pPr>
      <w:r w:rsidRPr="0036616B">
        <w:t>De détailler le mode de fonctionnement attendu ainsi que les procédures à suivre à chaque étape :</w:t>
      </w:r>
    </w:p>
    <w:p w14:paraId="4EBE8543" w14:textId="77777777" w:rsidR="00B72968" w:rsidRPr="0036616B" w:rsidRDefault="00BD0672" w:rsidP="00786C27">
      <w:pPr>
        <w:pStyle w:val="Pieddepage"/>
        <w:numPr>
          <w:ilvl w:val="1"/>
          <w:numId w:val="12"/>
        </w:numPr>
        <w:tabs>
          <w:tab w:val="clear" w:pos="4536"/>
          <w:tab w:val="clear" w:pos="9072"/>
        </w:tabs>
        <w:spacing w:before="120"/>
        <w:jc w:val="both"/>
      </w:pPr>
      <w:r w:rsidRPr="0036616B">
        <w:t>s</w:t>
      </w:r>
      <w:r w:rsidR="00B72968" w:rsidRPr="0036616B">
        <w:t>ur la cadence et le</w:t>
      </w:r>
      <w:r w:rsidR="00E8471C" w:rsidRPr="0036616B">
        <w:t xml:space="preserve"> phasage des interventions</w:t>
      </w:r>
      <w:r w:rsidR="009A4623" w:rsidRPr="0036616B">
        <w:t> ;</w:t>
      </w:r>
    </w:p>
    <w:p w14:paraId="7E0B3E77" w14:textId="77777777" w:rsidR="00B72968" w:rsidRPr="0036616B" w:rsidRDefault="00BD0672" w:rsidP="00786C27">
      <w:pPr>
        <w:pStyle w:val="Pieddepage"/>
        <w:numPr>
          <w:ilvl w:val="1"/>
          <w:numId w:val="12"/>
        </w:numPr>
        <w:tabs>
          <w:tab w:val="clear" w:pos="4536"/>
          <w:tab w:val="clear" w:pos="9072"/>
        </w:tabs>
        <w:spacing w:before="120"/>
        <w:jc w:val="both"/>
      </w:pPr>
      <w:r w:rsidRPr="0036616B">
        <w:t>s</w:t>
      </w:r>
      <w:r w:rsidR="00B72968" w:rsidRPr="0036616B">
        <w:t>ur le plan pratique (échanges d’informations, transmission de documents, suivi de l’avancement des opérations, autour et à l’intérieur du projet</w:t>
      </w:r>
      <w:r w:rsidR="00E56A89" w:rsidRPr="0036616B">
        <w:t>) ;</w:t>
      </w:r>
    </w:p>
    <w:p w14:paraId="1068675A" w14:textId="5C5C057D" w:rsidR="00B72968" w:rsidRPr="0036616B" w:rsidRDefault="00BD0672" w:rsidP="00786C27">
      <w:pPr>
        <w:pStyle w:val="Pieddepage"/>
        <w:numPr>
          <w:ilvl w:val="1"/>
          <w:numId w:val="12"/>
        </w:numPr>
        <w:tabs>
          <w:tab w:val="clear" w:pos="4536"/>
          <w:tab w:val="clear" w:pos="9072"/>
        </w:tabs>
        <w:spacing w:before="120"/>
        <w:jc w:val="both"/>
      </w:pPr>
      <w:r w:rsidRPr="0036616B">
        <w:t>s</w:t>
      </w:r>
      <w:r w:rsidR="00B72968" w:rsidRPr="0036616B">
        <w:t xml:space="preserve">ur </w:t>
      </w:r>
      <w:r w:rsidR="00E8471C" w:rsidRPr="0036616B">
        <w:t xml:space="preserve">le plan des relations entre le </w:t>
      </w:r>
      <w:r w:rsidR="00E8471C" w:rsidRPr="0036616B">
        <w:rPr>
          <w:color w:val="0070C0"/>
        </w:rPr>
        <w:t xml:space="preserve">maitre d’ouvrage de </w:t>
      </w:r>
      <w:r w:rsidR="004B1884" w:rsidRPr="0036616B">
        <w:rPr>
          <w:color w:val="0070C0"/>
        </w:rPr>
        <w:t>l’Etablissement</w:t>
      </w:r>
      <w:r w:rsidR="00631E13" w:rsidRPr="0036616B">
        <w:t xml:space="preserve"> </w:t>
      </w:r>
      <w:r w:rsidR="00B72968" w:rsidRPr="0036616B">
        <w:t xml:space="preserve">et </w:t>
      </w:r>
      <w:r w:rsidR="00E63749" w:rsidRPr="0036616B">
        <w:t>b</w:t>
      </w:r>
      <w:r w:rsidR="00B72968" w:rsidRPr="0036616B">
        <w:t>ureau</w:t>
      </w:r>
      <w:r w:rsidR="009A22C7" w:rsidRPr="0036616B">
        <w:t>x</w:t>
      </w:r>
      <w:r w:rsidR="00B72968" w:rsidRPr="0036616B">
        <w:t xml:space="preserve"> d’</w:t>
      </w:r>
      <w:r w:rsidR="00276616" w:rsidRPr="0036616B">
        <w:t>é</w:t>
      </w:r>
      <w:r w:rsidR="00B72968" w:rsidRPr="0036616B">
        <w:t>tudes (coordination, circulation et forme des demandes d’analyses et des résultats, gestion des délais</w:t>
      </w:r>
      <w:r w:rsidR="00E56A89" w:rsidRPr="0036616B">
        <w:t>) ;</w:t>
      </w:r>
    </w:p>
    <w:p w14:paraId="10518E96" w14:textId="77777777" w:rsidR="00B72968" w:rsidRPr="0007724D" w:rsidRDefault="00B72968" w:rsidP="00786C27">
      <w:pPr>
        <w:pStyle w:val="Pieddepage"/>
        <w:numPr>
          <w:ilvl w:val="0"/>
          <w:numId w:val="12"/>
        </w:numPr>
        <w:tabs>
          <w:tab w:val="clear" w:pos="4536"/>
          <w:tab w:val="clear" w:pos="9072"/>
        </w:tabs>
        <w:spacing w:before="120"/>
        <w:jc w:val="both"/>
      </w:pPr>
      <w:r w:rsidRPr="0007724D">
        <w:t xml:space="preserve">A toutes les parties de clarifier toutes les ambigüités qui pourraient subsister avant la signature du contrat. </w:t>
      </w:r>
    </w:p>
    <w:p w14:paraId="23D7CE63" w14:textId="1980F7F5" w:rsidR="001A23AD" w:rsidRDefault="00B72968" w:rsidP="00E8471C">
      <w:pPr>
        <w:pStyle w:val="Pieddepage"/>
        <w:tabs>
          <w:tab w:val="clear" w:pos="4536"/>
          <w:tab w:val="clear" w:pos="9072"/>
        </w:tabs>
        <w:spacing w:before="120"/>
        <w:jc w:val="both"/>
      </w:pPr>
      <w:r w:rsidRPr="0007724D">
        <w:t>Cette réunion fait l’objet d’un compte rendu (relevé de déci</w:t>
      </w:r>
      <w:r w:rsidR="00E8471C">
        <w:t>sions) rédigé par le prestataire</w:t>
      </w:r>
      <w:r w:rsidRPr="0007724D">
        <w:t xml:space="preserve"> et adressé à l’ensemble des participants. </w:t>
      </w:r>
    </w:p>
    <w:p w14:paraId="291560CB" w14:textId="77777777" w:rsidR="001A23AD" w:rsidRDefault="001A23AD" w:rsidP="00E8471C">
      <w:pPr>
        <w:pStyle w:val="Pieddepage"/>
        <w:tabs>
          <w:tab w:val="clear" w:pos="4536"/>
          <w:tab w:val="clear" w:pos="9072"/>
        </w:tabs>
        <w:spacing w:before="120"/>
        <w:jc w:val="both"/>
      </w:pPr>
    </w:p>
    <w:p w14:paraId="342F0165" w14:textId="77777777" w:rsidR="00990B59" w:rsidRPr="00E8471C" w:rsidRDefault="00990B59" w:rsidP="00B91E44">
      <w:pPr>
        <w:pStyle w:val="Titre5"/>
        <w:numPr>
          <w:ilvl w:val="4"/>
          <w:numId w:val="42"/>
        </w:numPr>
        <w:spacing w:before="120" w:after="120"/>
        <w:jc w:val="both"/>
        <w:rPr>
          <w:b/>
          <w:bCs/>
          <w:iCs/>
          <w:sz w:val="22"/>
        </w:rPr>
      </w:pPr>
      <w:bookmarkStart w:id="142" w:name="_Toc201223911"/>
      <w:r w:rsidRPr="00E8471C">
        <w:rPr>
          <w:b/>
          <w:bCs/>
          <w:iCs/>
          <w:sz w:val="22"/>
        </w:rPr>
        <w:t>Réunions de suivi</w:t>
      </w:r>
      <w:bookmarkEnd w:id="142"/>
    </w:p>
    <w:p w14:paraId="0A555BA2" w14:textId="00E7B1D5" w:rsidR="00B72968" w:rsidRPr="0007724D" w:rsidRDefault="00B72968">
      <w:pPr>
        <w:spacing w:before="120"/>
        <w:jc w:val="both"/>
      </w:pPr>
      <w:r w:rsidRPr="0007724D">
        <w:t xml:space="preserve">Des réunions de suivi </w:t>
      </w:r>
      <w:r w:rsidRPr="00631E13">
        <w:t xml:space="preserve">sont organisées </w:t>
      </w:r>
      <w:r w:rsidR="00E8471C" w:rsidRPr="00631E13">
        <w:t xml:space="preserve">dans les locaux </w:t>
      </w:r>
      <w:r w:rsidR="00E8471C" w:rsidRPr="00CE7C6F">
        <w:rPr>
          <w:color w:val="0070C0"/>
        </w:rPr>
        <w:t xml:space="preserve">du maitre d’ouvrage de </w:t>
      </w:r>
      <w:r w:rsidR="004B1884" w:rsidRPr="00CE7C6F">
        <w:rPr>
          <w:color w:val="0070C0"/>
        </w:rPr>
        <w:t>l’Etablissement</w:t>
      </w:r>
      <w:r w:rsidR="00E8471C" w:rsidRPr="00631E13">
        <w:rPr>
          <w:color w:val="0070C0"/>
        </w:rPr>
        <w:t xml:space="preserve"> </w:t>
      </w:r>
      <w:r w:rsidRPr="00631E13">
        <w:t>à l’ini</w:t>
      </w:r>
      <w:r w:rsidR="00E8471C" w:rsidRPr="00631E13">
        <w:t xml:space="preserve">tiative </w:t>
      </w:r>
      <w:r w:rsidR="00E8471C" w:rsidRPr="00CE7C6F">
        <w:rPr>
          <w:color w:val="0070C0"/>
        </w:rPr>
        <w:t xml:space="preserve">du maitre d’ouvrage de </w:t>
      </w:r>
      <w:r w:rsidR="00225D3E" w:rsidRPr="00CE7C6F">
        <w:rPr>
          <w:color w:val="0070C0"/>
        </w:rPr>
        <w:t>l’Etablissement.</w:t>
      </w:r>
      <w:r w:rsidRPr="00631E13">
        <w:t xml:space="preserve"> Elles</w:t>
      </w:r>
      <w:r w:rsidR="00E8471C" w:rsidRPr="00631E13">
        <w:t xml:space="preserve"> </w:t>
      </w:r>
      <w:r w:rsidRPr="00631E13">
        <w:t xml:space="preserve">permettent de suivre et d’optimiser la mise en œuvre de la démarche ETS dans le cadre du présent </w:t>
      </w:r>
      <w:r w:rsidR="004B1884" w:rsidRPr="00631E13">
        <w:t>marché</w:t>
      </w:r>
      <w:r w:rsidRPr="00631E13">
        <w:t>. Il s’agit</w:t>
      </w:r>
      <w:r w:rsidRPr="0007724D">
        <w:t xml:space="preserve"> notamment :</w:t>
      </w:r>
    </w:p>
    <w:p w14:paraId="07A90476" w14:textId="77777777" w:rsidR="00B72968" w:rsidRPr="0007724D" w:rsidRDefault="009A4623" w:rsidP="00B91E44">
      <w:pPr>
        <w:numPr>
          <w:ilvl w:val="0"/>
          <w:numId w:val="22"/>
        </w:numPr>
        <w:spacing w:before="120"/>
        <w:jc w:val="both"/>
      </w:pPr>
      <w:r>
        <w:t>d</w:t>
      </w:r>
      <w:r w:rsidR="00B72968" w:rsidRPr="0007724D">
        <w:t>e suivre l’avancement des opérations par rapport aux engagements de délais</w:t>
      </w:r>
      <w:r w:rsidR="00772D72" w:rsidRPr="0007724D">
        <w:t> ;</w:t>
      </w:r>
    </w:p>
    <w:p w14:paraId="7A1CD597" w14:textId="77777777" w:rsidR="00B72968" w:rsidRPr="0007724D" w:rsidRDefault="009A4623" w:rsidP="00B91E44">
      <w:pPr>
        <w:numPr>
          <w:ilvl w:val="0"/>
          <w:numId w:val="22"/>
        </w:numPr>
        <w:spacing w:before="120"/>
        <w:jc w:val="both"/>
      </w:pPr>
      <w:r>
        <w:t>d</w:t>
      </w:r>
      <w:r w:rsidR="00B72968" w:rsidRPr="0007724D">
        <w:t>e mettre en évidence des difficultés rencontrées par l‘une ou l’autre des parties</w:t>
      </w:r>
      <w:r w:rsidR="00772D72" w:rsidRPr="0007724D">
        <w:t> ;</w:t>
      </w:r>
    </w:p>
    <w:p w14:paraId="3F3B00EF" w14:textId="77777777" w:rsidR="00B72968" w:rsidRPr="0007724D" w:rsidRDefault="009A4623" w:rsidP="00B91E44">
      <w:pPr>
        <w:numPr>
          <w:ilvl w:val="0"/>
          <w:numId w:val="22"/>
        </w:numPr>
        <w:spacing w:before="120"/>
        <w:jc w:val="both"/>
      </w:pPr>
      <w:r>
        <w:t>d</w:t>
      </w:r>
      <w:r w:rsidR="00B72968" w:rsidRPr="0007724D">
        <w:t>e réaliser un retour d’expérience à partir des opérations achevées (valorisation des données qualitatives et quantitatives sur les milieux collectées</w:t>
      </w:r>
      <w:r w:rsidR="00772D72" w:rsidRPr="0007724D">
        <w:t xml:space="preserve">) ; </w:t>
      </w:r>
    </w:p>
    <w:p w14:paraId="559FAD0F" w14:textId="77777777" w:rsidR="00B72968" w:rsidRPr="0007724D" w:rsidRDefault="009A4623" w:rsidP="00B91E44">
      <w:pPr>
        <w:numPr>
          <w:ilvl w:val="0"/>
          <w:numId w:val="22"/>
        </w:numPr>
        <w:spacing w:before="120"/>
        <w:jc w:val="both"/>
      </w:pPr>
      <w:r>
        <w:t>d</w:t>
      </w:r>
      <w:r w:rsidR="00B72968" w:rsidRPr="0007724D">
        <w:t>’apporter les ajustements ou les modifications à l’organisation des opérations</w:t>
      </w:r>
      <w:r w:rsidR="00772D72" w:rsidRPr="0007724D">
        <w:t xml:space="preserve">. </w:t>
      </w:r>
    </w:p>
    <w:p w14:paraId="69BF094A" w14:textId="77777777" w:rsidR="00E8471C" w:rsidRDefault="00B72968" w:rsidP="00E8471C">
      <w:pPr>
        <w:spacing w:before="120"/>
        <w:jc w:val="both"/>
      </w:pPr>
      <w:r w:rsidRPr="0007724D">
        <w:t xml:space="preserve">Le rythme et le planning de ces réunions </w:t>
      </w:r>
      <w:r w:rsidR="00A005F3" w:rsidRPr="0007724D">
        <w:t>son</w:t>
      </w:r>
      <w:r w:rsidRPr="0007724D">
        <w:t>t ajusté</w:t>
      </w:r>
      <w:r w:rsidR="00A005F3" w:rsidRPr="0007724D">
        <w:t>s</w:t>
      </w:r>
      <w:r w:rsidR="00E8471C">
        <w:t xml:space="preserve"> en fonction des phases</w:t>
      </w:r>
      <w:r w:rsidRPr="0007724D">
        <w:t xml:space="preserve"> de travail.</w:t>
      </w:r>
    </w:p>
    <w:p w14:paraId="60D44ADA" w14:textId="77777777" w:rsidR="001A23AD" w:rsidRDefault="001A23AD" w:rsidP="00E8471C">
      <w:pPr>
        <w:spacing w:before="120"/>
        <w:jc w:val="both"/>
      </w:pPr>
    </w:p>
    <w:p w14:paraId="4B486769" w14:textId="77777777" w:rsidR="00B72968" w:rsidRPr="001A23AD" w:rsidRDefault="00B72968" w:rsidP="00B91E44">
      <w:pPr>
        <w:pStyle w:val="Titre5"/>
        <w:numPr>
          <w:ilvl w:val="4"/>
          <w:numId w:val="42"/>
        </w:numPr>
        <w:spacing w:before="120" w:after="120"/>
        <w:jc w:val="both"/>
        <w:rPr>
          <w:b/>
          <w:bCs/>
          <w:iCs/>
          <w:sz w:val="22"/>
        </w:rPr>
      </w:pPr>
      <w:bookmarkStart w:id="143" w:name="_Toc201223912"/>
      <w:r w:rsidRPr="001A23AD">
        <w:rPr>
          <w:b/>
          <w:bCs/>
          <w:iCs/>
          <w:sz w:val="22"/>
        </w:rPr>
        <w:t>Réunion Finale</w:t>
      </w:r>
      <w:bookmarkEnd w:id="143"/>
    </w:p>
    <w:p w14:paraId="33B3F54C" w14:textId="431A4C77" w:rsidR="00B72968" w:rsidRDefault="00B72968">
      <w:pPr>
        <w:pStyle w:val="Pieddepage"/>
        <w:tabs>
          <w:tab w:val="clear" w:pos="4536"/>
          <w:tab w:val="clear" w:pos="9072"/>
        </w:tabs>
        <w:spacing w:before="120"/>
        <w:jc w:val="both"/>
      </w:pPr>
      <w:r w:rsidRPr="0007724D">
        <w:t xml:space="preserve">Une réunion de restitution finale sera organisée </w:t>
      </w:r>
      <w:r w:rsidR="001A23AD" w:rsidRPr="001A23AD">
        <w:t xml:space="preserve">dans les locaux </w:t>
      </w:r>
      <w:r w:rsidR="001A23AD" w:rsidRPr="00631E13">
        <w:t>du</w:t>
      </w:r>
      <w:r w:rsidR="001A23AD" w:rsidRPr="00CE7C6F">
        <w:rPr>
          <w:color w:val="0070C0"/>
        </w:rPr>
        <w:t xml:space="preserve"> maitre d’ouvrage de </w:t>
      </w:r>
      <w:r w:rsidR="004B1884" w:rsidRPr="00CE7C6F">
        <w:rPr>
          <w:color w:val="0070C0"/>
        </w:rPr>
        <w:t xml:space="preserve">l’Etablissement </w:t>
      </w:r>
      <w:r w:rsidR="001A23AD" w:rsidRPr="00631E13">
        <w:t>pour présenter les résultats</w:t>
      </w:r>
      <w:r w:rsidRPr="00631E13">
        <w:t xml:space="preserve"> relatif</w:t>
      </w:r>
      <w:r w:rsidR="001A23AD" w:rsidRPr="00631E13">
        <w:t>s</w:t>
      </w:r>
      <w:r w:rsidRPr="00631E13">
        <w:t xml:space="preserve"> à la mise en œuvre de la présente consultation.</w:t>
      </w:r>
      <w:r w:rsidRPr="0007724D">
        <w:t xml:space="preserve"> </w:t>
      </w:r>
    </w:p>
    <w:p w14:paraId="19D62965" w14:textId="77777777" w:rsidR="001A23AD" w:rsidRPr="0007724D" w:rsidRDefault="001A23AD">
      <w:pPr>
        <w:pStyle w:val="Pieddepage"/>
        <w:tabs>
          <w:tab w:val="clear" w:pos="4536"/>
          <w:tab w:val="clear" w:pos="9072"/>
        </w:tabs>
        <w:spacing w:before="120"/>
        <w:jc w:val="both"/>
      </w:pPr>
    </w:p>
    <w:p w14:paraId="47FED7CA" w14:textId="0EDB0F29" w:rsidR="00663CBE" w:rsidRPr="00CE7C6F" w:rsidRDefault="00663CBE" w:rsidP="00B91E44">
      <w:pPr>
        <w:pStyle w:val="Titre5"/>
        <w:numPr>
          <w:ilvl w:val="4"/>
          <w:numId w:val="42"/>
        </w:numPr>
        <w:spacing w:before="120" w:after="120"/>
        <w:jc w:val="both"/>
        <w:rPr>
          <w:b/>
          <w:bCs/>
          <w:iCs/>
          <w:color w:val="0070C0"/>
          <w:sz w:val="22"/>
        </w:rPr>
      </w:pPr>
      <w:bookmarkStart w:id="144" w:name="_Toc201223913"/>
      <w:r w:rsidRPr="00631E13">
        <w:rPr>
          <w:b/>
          <w:bCs/>
          <w:iCs/>
          <w:sz w:val="22"/>
        </w:rPr>
        <w:t xml:space="preserve">Réunion à la demande </w:t>
      </w:r>
      <w:r w:rsidR="001A23AD" w:rsidRPr="00CE7C6F">
        <w:rPr>
          <w:b/>
          <w:bCs/>
          <w:iCs/>
          <w:color w:val="0070C0"/>
          <w:sz w:val="22"/>
        </w:rPr>
        <w:t xml:space="preserve">du maitre d’ouvrage de </w:t>
      </w:r>
      <w:r w:rsidR="004B1884" w:rsidRPr="00CE7C6F">
        <w:rPr>
          <w:b/>
          <w:bCs/>
          <w:iCs/>
          <w:color w:val="0070C0"/>
          <w:sz w:val="22"/>
        </w:rPr>
        <w:t>l’Etablissement</w:t>
      </w:r>
      <w:bookmarkEnd w:id="144"/>
      <w:r w:rsidR="004B1884" w:rsidRPr="00CE7C6F">
        <w:rPr>
          <w:b/>
          <w:bCs/>
          <w:iCs/>
          <w:color w:val="0070C0"/>
          <w:sz w:val="22"/>
        </w:rPr>
        <w:t xml:space="preserve"> </w:t>
      </w:r>
    </w:p>
    <w:p w14:paraId="16A940E5" w14:textId="6DBE4010" w:rsidR="00663CBE" w:rsidRDefault="000C7F3D" w:rsidP="00663CBE">
      <w:pPr>
        <w:spacing w:before="120"/>
        <w:jc w:val="both"/>
      </w:pPr>
      <w:r w:rsidRPr="00631E13">
        <w:t xml:space="preserve">A la </w:t>
      </w:r>
      <w:r w:rsidR="005A3912" w:rsidRPr="00631E13">
        <w:t>d</w:t>
      </w:r>
      <w:r w:rsidR="001A23AD" w:rsidRPr="00631E13">
        <w:t xml:space="preserve">emande </w:t>
      </w:r>
      <w:r w:rsidR="001A23AD" w:rsidRPr="00CE7C6F">
        <w:rPr>
          <w:color w:val="0070C0"/>
        </w:rPr>
        <w:t xml:space="preserve">du maitre d’ouvrage de </w:t>
      </w:r>
      <w:r w:rsidR="00FD585C" w:rsidRPr="00CE7C6F">
        <w:rPr>
          <w:color w:val="0070C0"/>
        </w:rPr>
        <w:t>l’établissement,</w:t>
      </w:r>
      <w:r w:rsidRPr="00631E13">
        <w:t xml:space="preserve"> l</w:t>
      </w:r>
      <w:r w:rsidR="00663CBE" w:rsidRPr="00631E13">
        <w:t>e</w:t>
      </w:r>
      <w:r w:rsidR="00663CBE" w:rsidRPr="0007724D">
        <w:t xml:space="preserve"> </w:t>
      </w:r>
      <w:r w:rsidR="00FC598A">
        <w:t>prestataire</w:t>
      </w:r>
      <w:r w:rsidR="00663CBE" w:rsidRPr="0007724D">
        <w:t xml:space="preserve"> peut être amené à </w:t>
      </w:r>
      <w:r w:rsidRPr="0007724D">
        <w:t>participer à</w:t>
      </w:r>
      <w:r w:rsidR="00663CBE" w:rsidRPr="0007724D">
        <w:t xml:space="preserve"> des réunions </w:t>
      </w:r>
      <w:r w:rsidRPr="0007724D">
        <w:t>supplémen</w:t>
      </w:r>
      <w:r w:rsidR="001A23AD">
        <w:t>taires</w:t>
      </w:r>
      <w:r w:rsidRPr="0007724D">
        <w:t>, notamment concerné</w:t>
      </w:r>
      <w:r w:rsidR="00E56EEE">
        <w:t>e</w:t>
      </w:r>
      <w:r w:rsidRPr="0007724D">
        <w:t xml:space="preserve">s par la </w:t>
      </w:r>
      <w:r w:rsidR="00663CBE" w:rsidRPr="0007724D">
        <w:t xml:space="preserve">réalisation de </w:t>
      </w:r>
      <w:r w:rsidR="00170096" w:rsidRPr="0007724D">
        <w:t>P</w:t>
      </w:r>
      <w:r w:rsidR="00663CBE" w:rsidRPr="0007724D">
        <w:t xml:space="preserve">hase 3. Les aspects communicationnels constituant un point clé et un </w:t>
      </w:r>
      <w:r w:rsidRPr="0007724D">
        <w:t>enjeu</w:t>
      </w:r>
      <w:r w:rsidR="00663CBE" w:rsidRPr="0007724D">
        <w:t xml:space="preserve"> fort de</w:t>
      </w:r>
      <w:r w:rsidR="005A3912">
        <w:t xml:space="preserve"> la démarche</w:t>
      </w:r>
      <w:r w:rsidR="00663CBE" w:rsidRPr="0007724D">
        <w:t xml:space="preserve">, le </w:t>
      </w:r>
      <w:r w:rsidR="00FC598A">
        <w:t>prestataire</w:t>
      </w:r>
      <w:r w:rsidR="00663CBE" w:rsidRPr="0007724D">
        <w:t xml:space="preserve"> </w:t>
      </w:r>
      <w:r w:rsidRPr="0007724D">
        <w:t>devra être</w:t>
      </w:r>
      <w:r w:rsidR="00663CBE" w:rsidRPr="0007724D">
        <w:t xml:space="preserve"> représenté par des personnels expérimentés et faisant preuve de qualités relationnelles et communicationnelles.</w:t>
      </w:r>
    </w:p>
    <w:p w14:paraId="762B42DE" w14:textId="77777777" w:rsidR="001A23AD" w:rsidRPr="0007724D" w:rsidRDefault="001A23AD" w:rsidP="00663CBE">
      <w:pPr>
        <w:spacing w:before="120"/>
        <w:jc w:val="both"/>
      </w:pPr>
    </w:p>
    <w:p w14:paraId="74B128E5" w14:textId="77777777" w:rsidR="00B72968" w:rsidRPr="001A23AD" w:rsidRDefault="00990B59" w:rsidP="00B41CF6">
      <w:pPr>
        <w:pStyle w:val="Titre4"/>
      </w:pPr>
      <w:bookmarkStart w:id="145" w:name="_Toc201223914"/>
      <w:r w:rsidRPr="001A23AD">
        <w:t>Organisation du prestataire sur le terrain – Prises de contact</w:t>
      </w:r>
      <w:bookmarkEnd w:id="145"/>
    </w:p>
    <w:p w14:paraId="4B7AC8E9" w14:textId="77777777" w:rsidR="00B72968" w:rsidRPr="00B8383B" w:rsidRDefault="00B72968" w:rsidP="00B91E44">
      <w:pPr>
        <w:pStyle w:val="Titre5"/>
        <w:numPr>
          <w:ilvl w:val="4"/>
          <w:numId w:val="42"/>
        </w:numPr>
        <w:spacing w:before="120" w:after="120"/>
        <w:jc w:val="both"/>
        <w:rPr>
          <w:b/>
          <w:bCs/>
          <w:iCs/>
          <w:sz w:val="22"/>
        </w:rPr>
      </w:pPr>
      <w:bookmarkStart w:id="146" w:name="_Toc201223915"/>
      <w:r w:rsidRPr="00B8383B">
        <w:rPr>
          <w:b/>
          <w:bCs/>
          <w:iCs/>
          <w:sz w:val="22"/>
        </w:rPr>
        <w:t>Prises de contacts</w:t>
      </w:r>
      <w:bookmarkEnd w:id="146"/>
    </w:p>
    <w:p w14:paraId="407A65E4" w14:textId="370AC2C0" w:rsidR="00B72968" w:rsidRPr="0007724D" w:rsidRDefault="00B72968">
      <w:pPr>
        <w:spacing w:before="120"/>
      </w:pPr>
      <w:r w:rsidRPr="0007724D">
        <w:t xml:space="preserve">Le </w:t>
      </w:r>
      <w:r w:rsidR="00FC598A">
        <w:t>prestataire</w:t>
      </w:r>
      <w:r w:rsidR="00431A1A" w:rsidRPr="0007724D">
        <w:t xml:space="preserve"> </w:t>
      </w:r>
      <w:r w:rsidR="004B1884">
        <w:t xml:space="preserve">titulaire du marché </w:t>
      </w:r>
      <w:r w:rsidRPr="0007724D">
        <w:t>se chargera :</w:t>
      </w:r>
    </w:p>
    <w:p w14:paraId="32A3AE1A" w14:textId="6673E2B9" w:rsidR="00B72968" w:rsidRPr="00631E13" w:rsidRDefault="00B72968" w:rsidP="00786C27">
      <w:pPr>
        <w:numPr>
          <w:ilvl w:val="0"/>
          <w:numId w:val="15"/>
        </w:numPr>
        <w:spacing w:before="120"/>
        <w:jc w:val="both"/>
      </w:pPr>
      <w:r w:rsidRPr="0007724D">
        <w:t xml:space="preserve">de prendre contact avec les acteurs locaux </w:t>
      </w:r>
      <w:r w:rsidR="001A23AD">
        <w:t xml:space="preserve">en lien </w:t>
      </w:r>
      <w:r w:rsidR="001A23AD" w:rsidRPr="00631E13">
        <w:t>avec</w:t>
      </w:r>
      <w:r w:rsidR="001A23AD" w:rsidRPr="00CE7C6F">
        <w:rPr>
          <w:b/>
          <w:bCs/>
          <w:iCs/>
          <w:color w:val="0070C0"/>
          <w:sz w:val="22"/>
        </w:rPr>
        <w:t xml:space="preserve"> </w:t>
      </w:r>
      <w:r w:rsidR="001A23AD" w:rsidRPr="00CE7C6F">
        <w:rPr>
          <w:bCs/>
          <w:iCs/>
          <w:color w:val="0070C0"/>
        </w:rPr>
        <w:t xml:space="preserve">le maitre d’ouvrage de </w:t>
      </w:r>
      <w:r w:rsidR="004B1884" w:rsidRPr="00CE7C6F">
        <w:rPr>
          <w:bCs/>
          <w:iCs/>
          <w:color w:val="0070C0"/>
        </w:rPr>
        <w:t xml:space="preserve">l’Etablissement </w:t>
      </w:r>
      <w:r w:rsidRPr="00631E13">
        <w:t>(propriétaires, gestionnaires, exploitants, services techniques</w:t>
      </w:r>
      <w:r w:rsidR="001A23AD" w:rsidRPr="00631E13">
        <w:t>,</w:t>
      </w:r>
      <w:r w:rsidRPr="00631E13">
        <w:t xml:space="preserve"> etc.…) afin d’organiser le déroulement de sa mission dans le cadre du planning</w:t>
      </w:r>
      <w:r w:rsidR="00772D72" w:rsidRPr="00631E13">
        <w:t> ;</w:t>
      </w:r>
    </w:p>
    <w:p w14:paraId="4C5ADFDB" w14:textId="10037C4D" w:rsidR="00B72968" w:rsidRPr="00631E13" w:rsidRDefault="00600F62" w:rsidP="00786C27">
      <w:pPr>
        <w:numPr>
          <w:ilvl w:val="0"/>
          <w:numId w:val="15"/>
        </w:numPr>
        <w:spacing w:before="120"/>
        <w:jc w:val="both"/>
      </w:pPr>
      <w:r w:rsidRPr="00631E13">
        <w:t>d</w:t>
      </w:r>
      <w:r w:rsidR="00B72968" w:rsidRPr="00631E13">
        <w:t>’organiser ses interventions sur place (visites, réalisation des mesures et investigations, remise en état</w:t>
      </w:r>
      <w:r w:rsidR="00772D72" w:rsidRPr="00631E13">
        <w:t>…)</w:t>
      </w:r>
      <w:r w:rsidR="005C6B53" w:rsidRPr="00631E13">
        <w:t xml:space="preserve">, lorsque le </w:t>
      </w:r>
      <w:r w:rsidR="00FC598A">
        <w:t>prestataire</w:t>
      </w:r>
      <w:r w:rsidR="005C6B53" w:rsidRPr="00631E13">
        <w:t xml:space="preserve"> convien</w:t>
      </w:r>
      <w:r w:rsidR="001A23AD" w:rsidRPr="00631E13">
        <w:t>t d’une date avec les interlocuteurs</w:t>
      </w:r>
      <w:r w:rsidR="005C6B53" w:rsidRPr="00631E13">
        <w:t xml:space="preserve"> locaux, il en informe </w:t>
      </w:r>
      <w:r w:rsidR="005332C3" w:rsidRPr="00631E13">
        <w:t xml:space="preserve">impérativement </w:t>
      </w:r>
      <w:r w:rsidR="001A23AD" w:rsidRPr="00CE7C6F">
        <w:rPr>
          <w:bCs/>
          <w:iCs/>
          <w:color w:val="0070C0"/>
        </w:rPr>
        <w:t xml:space="preserve">du maitre d’ouvrage de </w:t>
      </w:r>
      <w:r w:rsidR="004B1884" w:rsidRPr="00CE7C6F">
        <w:rPr>
          <w:bCs/>
          <w:iCs/>
          <w:color w:val="0070C0"/>
        </w:rPr>
        <w:t xml:space="preserve">l’Etablissement </w:t>
      </w:r>
      <w:r w:rsidR="005332C3" w:rsidRPr="00631E13">
        <w:t>au moins 48h avant la date d’intervention</w:t>
      </w:r>
      <w:r w:rsidR="00772D72" w:rsidRPr="00631E13">
        <w:t> ;</w:t>
      </w:r>
    </w:p>
    <w:p w14:paraId="554AA82D" w14:textId="77777777" w:rsidR="000C7F3D" w:rsidRPr="00631E13" w:rsidRDefault="00600F62" w:rsidP="00786C27">
      <w:pPr>
        <w:numPr>
          <w:ilvl w:val="0"/>
          <w:numId w:val="15"/>
        </w:numPr>
        <w:spacing w:before="120"/>
        <w:jc w:val="both"/>
      </w:pPr>
      <w:r w:rsidRPr="00631E13">
        <w:t>d</w:t>
      </w:r>
      <w:r w:rsidR="000C7F3D" w:rsidRPr="00631E13">
        <w:t>e préparer, préalablement à son intervention, les documents relatifs à la sécurité (PPSPS</w:t>
      </w:r>
      <w:r w:rsidR="00EB3170" w:rsidRPr="00631E13">
        <w:rPr>
          <w:rStyle w:val="Appelnotedebasdep"/>
        </w:rPr>
        <w:footnoteReference w:id="8"/>
      </w:r>
      <w:r w:rsidR="000C7F3D" w:rsidRPr="00631E13">
        <w:t xml:space="preserve">, Plan de Prévention ou tout document équivalent, ou à minima une fiche d’analyse des risques) en concertation avec les </w:t>
      </w:r>
      <w:r w:rsidR="001A23AD" w:rsidRPr="00631E13">
        <w:t>interlocuteurs</w:t>
      </w:r>
      <w:r w:rsidR="000C7F3D" w:rsidRPr="00631E13">
        <w:t xml:space="preserve"> locaux (propriétaires, gestionnaires, exploitants </w:t>
      </w:r>
      <w:r w:rsidR="00122F9E" w:rsidRPr="00631E13">
        <w:t>etc.</w:t>
      </w:r>
      <w:r w:rsidR="000C7F3D" w:rsidRPr="00631E13">
        <w:t xml:space="preserve">…) ; </w:t>
      </w:r>
    </w:p>
    <w:p w14:paraId="2C22BB76" w14:textId="77777777" w:rsidR="00B72968" w:rsidRPr="00631E13" w:rsidRDefault="00600F62" w:rsidP="00786C27">
      <w:pPr>
        <w:numPr>
          <w:ilvl w:val="0"/>
          <w:numId w:val="15"/>
        </w:numPr>
        <w:spacing w:before="120"/>
        <w:jc w:val="both"/>
      </w:pPr>
      <w:r w:rsidRPr="00631E13">
        <w:t>d</w:t>
      </w:r>
      <w:r w:rsidR="00B72968" w:rsidRPr="00631E13">
        <w:t>e préparer le plan prévisionnel d’implantation des points de mesures ou de prélèvements en fonction des contraintes de terrain</w:t>
      </w:r>
      <w:r w:rsidR="00BD0672" w:rsidRPr="00631E13">
        <w:t xml:space="preserve"> (plan précis tels que plan de masse ou plan des installations</w:t>
      </w:r>
      <w:r w:rsidRPr="00631E13">
        <w:t>)</w:t>
      </w:r>
      <w:r w:rsidR="00772D72" w:rsidRPr="00631E13">
        <w:t xml:space="preserve"> ; </w:t>
      </w:r>
    </w:p>
    <w:p w14:paraId="4B7E7409" w14:textId="06FF333F" w:rsidR="00B72968" w:rsidRPr="00631E13" w:rsidRDefault="00600F62" w:rsidP="00786C27">
      <w:pPr>
        <w:numPr>
          <w:ilvl w:val="0"/>
          <w:numId w:val="15"/>
        </w:numPr>
        <w:spacing w:before="120"/>
        <w:jc w:val="both"/>
      </w:pPr>
      <w:r w:rsidRPr="00631E13">
        <w:t>d</w:t>
      </w:r>
      <w:r w:rsidR="00B72968" w:rsidRPr="00631E13">
        <w:t>e valider</w:t>
      </w:r>
      <w:r w:rsidR="00772D72" w:rsidRPr="00631E13">
        <w:t>,</w:t>
      </w:r>
      <w:r w:rsidR="00B72968" w:rsidRPr="00631E13">
        <w:t xml:space="preserve"> lors d’une procédure contradictoire avec un </w:t>
      </w:r>
      <w:r w:rsidR="00C15EBE" w:rsidRPr="00631E13">
        <w:t xml:space="preserve">ou des </w:t>
      </w:r>
      <w:r w:rsidR="00B72968" w:rsidRPr="00631E13">
        <w:t>représentant</w:t>
      </w:r>
      <w:r w:rsidR="00C15EBE" w:rsidRPr="00631E13">
        <w:t>s</w:t>
      </w:r>
      <w:r w:rsidR="00B72968" w:rsidRPr="00631E13">
        <w:t xml:space="preserve"> de l’ETS ayant compétence pour cela (propriétaire, gestionnaire, exploitant, services techniques etc.…)</w:t>
      </w:r>
      <w:r w:rsidR="00772D72" w:rsidRPr="00631E13">
        <w:t>,</w:t>
      </w:r>
      <w:r w:rsidR="00B72968" w:rsidRPr="00631E13">
        <w:t xml:space="preserve"> l’implantation des points de mesures ou de prélèvement. Ces points seront matérialisés sur site et un PV (</w:t>
      </w:r>
      <w:r w:rsidR="0007724D" w:rsidRPr="00631E13">
        <w:t>Procès-Verbal</w:t>
      </w:r>
      <w:r w:rsidR="00B72968" w:rsidRPr="00631E13">
        <w:t>) d’implantation sera visé par les deux parties. Au besoin, tout déplacement d’un point de mesure ou de prélèvement par rapport au plan prévisionnel d’implantation devra être motivé dans le PV</w:t>
      </w:r>
      <w:r w:rsidR="001D1F1F" w:rsidRPr="00631E13">
        <w:t xml:space="preserve"> et validé par </w:t>
      </w:r>
      <w:r w:rsidR="00B8383B" w:rsidRPr="00CE7C6F">
        <w:rPr>
          <w:bCs/>
          <w:iCs/>
          <w:color w:val="0070C0"/>
        </w:rPr>
        <w:t xml:space="preserve">le maitre d’ouvrage de </w:t>
      </w:r>
      <w:r w:rsidR="00E4332E" w:rsidRPr="00CE7C6F">
        <w:rPr>
          <w:bCs/>
          <w:iCs/>
          <w:color w:val="0070C0"/>
        </w:rPr>
        <w:t>l’Etablissement</w:t>
      </w:r>
      <w:r w:rsidR="00B72968" w:rsidRPr="00631E13">
        <w:t xml:space="preserve">. </w:t>
      </w:r>
    </w:p>
    <w:p w14:paraId="4D3652C3" w14:textId="77777777" w:rsidR="00B8383B" w:rsidRDefault="00B8383B" w:rsidP="00127554">
      <w:pPr>
        <w:jc w:val="both"/>
      </w:pPr>
    </w:p>
    <w:p w14:paraId="2914A363" w14:textId="2C85E42D" w:rsidR="00600F62" w:rsidRDefault="000D57C6" w:rsidP="00127554">
      <w:pPr>
        <w:jc w:val="both"/>
      </w:pPr>
      <w:r>
        <w:t>Le prestataire</w:t>
      </w:r>
      <w:r w:rsidR="005332C3" w:rsidRPr="00631E13">
        <w:rPr>
          <w:bCs/>
        </w:rPr>
        <w:t xml:space="preserve"> </w:t>
      </w:r>
      <w:r w:rsidR="00B72968" w:rsidRPr="00631E13">
        <w:t xml:space="preserve">informera </w:t>
      </w:r>
      <w:r w:rsidR="00B8383B" w:rsidRPr="00CE7C6F">
        <w:rPr>
          <w:bCs/>
          <w:iCs/>
          <w:color w:val="0070C0"/>
        </w:rPr>
        <w:t xml:space="preserve">le maitre d’ouvrage de </w:t>
      </w:r>
      <w:r w:rsidR="00E4332E" w:rsidRPr="00CE7C6F">
        <w:rPr>
          <w:bCs/>
          <w:iCs/>
          <w:color w:val="0070C0"/>
        </w:rPr>
        <w:t xml:space="preserve">l’Etablissement </w:t>
      </w:r>
      <w:r w:rsidR="00B72968" w:rsidRPr="00631E13">
        <w:t>de son planning d’intervention, et le tiendra informé au fur et à mesure des difficultés rencontrées et des éventuelles modifications apportées à ce planning.</w:t>
      </w:r>
      <w:r w:rsidR="00B00D2F">
        <w:t xml:space="preserve"> A noter que les </w:t>
      </w:r>
      <w:r w:rsidR="00111E74">
        <w:t xml:space="preserve">interventions devront être </w:t>
      </w:r>
      <w:r w:rsidR="00822354">
        <w:t>programmés</w:t>
      </w:r>
      <w:r w:rsidR="00111E74">
        <w:t xml:space="preserve"> dans des périodes d’utilisation normale des bâtiments afin qu</w:t>
      </w:r>
      <w:r w:rsidR="00822354">
        <w:t>e les mesures réalisées soient représentatives de l’exposition (</w:t>
      </w:r>
      <w:r w:rsidR="00EB362B">
        <w:t>cf. guide de bonnes pratiques).</w:t>
      </w:r>
    </w:p>
    <w:p w14:paraId="17CCE529" w14:textId="77777777" w:rsidR="00B8383B" w:rsidRDefault="00B8383B" w:rsidP="00127554">
      <w:pPr>
        <w:jc w:val="both"/>
      </w:pPr>
    </w:p>
    <w:p w14:paraId="2A80015B" w14:textId="77777777" w:rsidR="00B72968" w:rsidRPr="00B8383B" w:rsidRDefault="00B72968" w:rsidP="00B91E44">
      <w:pPr>
        <w:pStyle w:val="Titre5"/>
        <w:numPr>
          <w:ilvl w:val="4"/>
          <w:numId w:val="42"/>
        </w:numPr>
        <w:spacing w:before="120" w:after="120"/>
        <w:jc w:val="both"/>
        <w:rPr>
          <w:b/>
          <w:bCs/>
          <w:iCs/>
          <w:sz w:val="22"/>
        </w:rPr>
      </w:pPr>
      <w:bookmarkStart w:id="147" w:name="_Toc201223916"/>
      <w:r w:rsidRPr="00B8383B">
        <w:rPr>
          <w:b/>
          <w:bCs/>
          <w:iCs/>
          <w:sz w:val="22"/>
        </w:rPr>
        <w:t>Repérage des réseaux</w:t>
      </w:r>
      <w:bookmarkEnd w:id="147"/>
    </w:p>
    <w:p w14:paraId="0BC0C106" w14:textId="6CA0B051" w:rsidR="00B72968" w:rsidRPr="0007724D" w:rsidRDefault="000D57C6">
      <w:pPr>
        <w:jc w:val="both"/>
      </w:pPr>
      <w:r>
        <w:t>Le prestataire</w:t>
      </w:r>
      <w:r w:rsidR="00E4332E">
        <w:t xml:space="preserve"> titulaire du marché</w:t>
      </w:r>
      <w:r w:rsidR="00431A1A" w:rsidRPr="0007724D">
        <w:t xml:space="preserve"> </w:t>
      </w:r>
      <w:r w:rsidR="00B72968" w:rsidRPr="0007724D">
        <w:t>prendra à sa charge :</w:t>
      </w:r>
    </w:p>
    <w:p w14:paraId="7CB9C929" w14:textId="77777777" w:rsidR="00990C98" w:rsidRDefault="00990C98" w:rsidP="00B91E44">
      <w:pPr>
        <w:numPr>
          <w:ilvl w:val="0"/>
          <w:numId w:val="37"/>
        </w:numPr>
        <w:tabs>
          <w:tab w:val="left" w:pos="-1418"/>
        </w:tabs>
        <w:jc w:val="both"/>
        <w:rPr>
          <w:rFonts w:cs="Arial"/>
          <w:i/>
        </w:rPr>
      </w:pPr>
      <w:r w:rsidRPr="00990C98">
        <w:rPr>
          <w:rFonts w:cs="Arial"/>
          <w:i/>
        </w:rPr>
        <w:t>La réalisation de</w:t>
      </w:r>
      <w:r w:rsidRPr="008A10FD">
        <w:rPr>
          <w:rFonts w:cs="Arial"/>
          <w:i/>
        </w:rPr>
        <w:t>s DT</w:t>
      </w:r>
      <w:r w:rsidR="00131C7F">
        <w:rPr>
          <w:rStyle w:val="Appelnotedebasdep"/>
          <w:rFonts w:cs="Arial"/>
          <w:i/>
        </w:rPr>
        <w:footnoteReference w:id="9"/>
      </w:r>
      <w:r w:rsidRPr="008A10FD">
        <w:rPr>
          <w:rFonts w:cs="Arial"/>
          <w:i/>
        </w:rPr>
        <w:t xml:space="preserve"> et DICT</w:t>
      </w:r>
      <w:r w:rsidR="00131C7F">
        <w:rPr>
          <w:rStyle w:val="Appelnotedebasdep"/>
          <w:rFonts w:cs="Arial"/>
          <w:i/>
        </w:rPr>
        <w:footnoteReference w:id="10"/>
      </w:r>
      <w:r w:rsidRPr="008A10FD">
        <w:rPr>
          <w:rFonts w:cs="Arial"/>
          <w:i/>
        </w:rPr>
        <w:t xml:space="preserve"> conjointes conformément à l’article R. 554-25 du code de l’environnement préalablement à toute intervention sur site ou à toute visite (y compris </w:t>
      </w:r>
      <w:r w:rsidR="008A10FD">
        <w:rPr>
          <w:rFonts w:cs="Arial"/>
          <w:i/>
        </w:rPr>
        <w:t xml:space="preserve">pour </w:t>
      </w:r>
      <w:r w:rsidRPr="008A10FD">
        <w:rPr>
          <w:rFonts w:cs="Arial"/>
          <w:i/>
        </w:rPr>
        <w:t>la phase 1</w:t>
      </w:r>
      <w:r w:rsidR="008A10FD">
        <w:rPr>
          <w:rFonts w:cs="Arial"/>
          <w:i/>
        </w:rPr>
        <w:t xml:space="preserve"> ou phase 1a pour Paris intra-Muros</w:t>
      </w:r>
      <w:r w:rsidRPr="008A10FD">
        <w:rPr>
          <w:rFonts w:cs="Arial"/>
          <w:i/>
        </w:rPr>
        <w:t>) en utilisant le formulaire CERFA dédié n°14434*01 ;</w:t>
      </w:r>
    </w:p>
    <w:p w14:paraId="7E671CC2" w14:textId="13226A85" w:rsidR="00990C98" w:rsidRPr="00631E13" w:rsidRDefault="00990C98" w:rsidP="00B91E44">
      <w:pPr>
        <w:numPr>
          <w:ilvl w:val="0"/>
          <w:numId w:val="37"/>
        </w:numPr>
        <w:tabs>
          <w:tab w:val="left" w:pos="-1418"/>
        </w:tabs>
        <w:jc w:val="both"/>
        <w:rPr>
          <w:rFonts w:cs="Arial"/>
          <w:i/>
        </w:rPr>
      </w:pPr>
      <w:r w:rsidRPr="008A10FD">
        <w:rPr>
          <w:rFonts w:cs="Arial"/>
          <w:i/>
        </w:rPr>
        <w:t xml:space="preserve">La signature des deux volets du </w:t>
      </w:r>
      <w:r w:rsidRPr="00631E13">
        <w:rPr>
          <w:rFonts w:cs="Arial"/>
          <w:i/>
        </w:rPr>
        <w:t xml:space="preserve">formulaire CERFA n°14434*01, le volet dédié au responsable du projet étant signé pour ordre et pour compte </w:t>
      </w:r>
      <w:r w:rsidR="00B8383B" w:rsidRPr="00CE7C6F">
        <w:rPr>
          <w:bCs/>
          <w:i/>
          <w:iCs/>
          <w:color w:val="0070C0"/>
        </w:rPr>
        <w:t xml:space="preserve">du maitre d’ouvrage de </w:t>
      </w:r>
      <w:r w:rsidR="00E4332E" w:rsidRPr="00CE7C6F">
        <w:rPr>
          <w:bCs/>
          <w:i/>
          <w:iCs/>
          <w:color w:val="0070C0"/>
        </w:rPr>
        <w:t>l’Etablissement</w:t>
      </w:r>
      <w:r w:rsidRPr="00631E13">
        <w:rPr>
          <w:rFonts w:cs="Arial"/>
          <w:i/>
        </w:rPr>
        <w:t>,</w:t>
      </w:r>
    </w:p>
    <w:p w14:paraId="54C729D9" w14:textId="77777777" w:rsidR="00990C98" w:rsidRPr="00631E13" w:rsidRDefault="00990C98" w:rsidP="00B91E44">
      <w:pPr>
        <w:numPr>
          <w:ilvl w:val="0"/>
          <w:numId w:val="37"/>
        </w:numPr>
        <w:tabs>
          <w:tab w:val="left" w:pos="-1418"/>
        </w:tabs>
        <w:jc w:val="both"/>
        <w:rPr>
          <w:rFonts w:cs="Arial"/>
          <w:i/>
        </w:rPr>
      </w:pPr>
      <w:r w:rsidRPr="00631E13">
        <w:rPr>
          <w:rFonts w:cs="Arial"/>
          <w:i/>
        </w:rPr>
        <w:t xml:space="preserve">Le recensement des puits, des forages, des cavités (consultation de la BSS, </w:t>
      </w:r>
      <w:r w:rsidR="008A10FD" w:rsidRPr="00631E13">
        <w:t>consultation de l’IGC</w:t>
      </w:r>
      <w:r w:rsidR="00131C7F" w:rsidRPr="00631E13">
        <w:rPr>
          <w:rStyle w:val="Appelnotedebasdep"/>
        </w:rPr>
        <w:footnoteReference w:id="11"/>
      </w:r>
      <w:r w:rsidR="008A10FD" w:rsidRPr="00631E13">
        <w:t xml:space="preserve">, </w:t>
      </w:r>
      <w:r w:rsidRPr="00631E13">
        <w:rPr>
          <w:rFonts w:cs="Arial"/>
          <w:i/>
        </w:rPr>
        <w:t>recensement des points d’eau…),</w:t>
      </w:r>
    </w:p>
    <w:p w14:paraId="779D4EE8" w14:textId="77777777" w:rsidR="00990C98" w:rsidRPr="00525FEE" w:rsidRDefault="00990C98" w:rsidP="00B91E44">
      <w:pPr>
        <w:numPr>
          <w:ilvl w:val="0"/>
          <w:numId w:val="37"/>
        </w:numPr>
        <w:tabs>
          <w:tab w:val="left" w:pos="-1418"/>
        </w:tabs>
        <w:jc w:val="both"/>
        <w:rPr>
          <w:rFonts w:cs="Arial"/>
          <w:i/>
        </w:rPr>
      </w:pPr>
      <w:r w:rsidRPr="00631E13">
        <w:rPr>
          <w:rFonts w:cs="Arial"/>
          <w:i/>
        </w:rPr>
        <w:t>Les contacts avec les gestionnaires ou services techniques de l’ETS, ainsi que les visites nécessaires pour identifier et localiser les réseaux</w:t>
      </w:r>
      <w:r w:rsidRPr="00525FEE">
        <w:rPr>
          <w:rFonts w:cs="Arial"/>
          <w:i/>
        </w:rPr>
        <w:t xml:space="preserve"> propres à l’ETS (électricité, chauffage, climatisation, eau) et consulter les archives de construction (lorsqu’elles existent), afin notamment d’éviter tout incident lors de la réalisation des mesures ou des prélèvements.</w:t>
      </w:r>
    </w:p>
    <w:p w14:paraId="68E91BC1" w14:textId="77777777" w:rsidR="00B8383B" w:rsidRDefault="00B8383B" w:rsidP="00990C98">
      <w:pPr>
        <w:tabs>
          <w:tab w:val="left" w:pos="-1418"/>
        </w:tabs>
        <w:jc w:val="both"/>
        <w:rPr>
          <w:rFonts w:cs="Arial"/>
          <w:i/>
        </w:rPr>
      </w:pPr>
    </w:p>
    <w:p w14:paraId="4E98EC60" w14:textId="77777777" w:rsidR="00B8383B" w:rsidRPr="00B8383B" w:rsidRDefault="00B8383B" w:rsidP="00990C98">
      <w:pPr>
        <w:tabs>
          <w:tab w:val="left" w:pos="-1418"/>
        </w:tabs>
        <w:jc w:val="both"/>
        <w:rPr>
          <w:rFonts w:cs="Arial"/>
          <w:i/>
          <w:strike/>
        </w:rPr>
      </w:pPr>
    </w:p>
    <w:p w14:paraId="5BB0F378" w14:textId="77777777" w:rsidR="00B72968" w:rsidRPr="00B8383B" w:rsidRDefault="00B72968" w:rsidP="00B91E44">
      <w:pPr>
        <w:pStyle w:val="Titre5"/>
        <w:numPr>
          <w:ilvl w:val="4"/>
          <w:numId w:val="42"/>
        </w:numPr>
        <w:spacing w:before="120" w:after="120"/>
        <w:jc w:val="both"/>
        <w:rPr>
          <w:b/>
          <w:bCs/>
          <w:iCs/>
          <w:sz w:val="22"/>
        </w:rPr>
      </w:pPr>
      <w:bookmarkStart w:id="148" w:name="_Toc201223917"/>
      <w:r w:rsidRPr="00B8383B">
        <w:rPr>
          <w:b/>
          <w:bCs/>
          <w:iCs/>
          <w:sz w:val="22"/>
        </w:rPr>
        <w:t>Remise en état</w:t>
      </w:r>
      <w:bookmarkEnd w:id="148"/>
    </w:p>
    <w:p w14:paraId="2E791F35" w14:textId="37EB9B9C" w:rsidR="00B72968" w:rsidRPr="0007724D" w:rsidRDefault="000D57C6">
      <w:pPr>
        <w:spacing w:before="120"/>
        <w:jc w:val="both"/>
      </w:pPr>
      <w:r>
        <w:t>Le prestataire</w:t>
      </w:r>
      <w:r w:rsidR="00E4332E">
        <w:t xml:space="preserve"> titulaire du marché</w:t>
      </w:r>
      <w:r w:rsidR="00431A1A" w:rsidRPr="0007724D">
        <w:t xml:space="preserve"> </w:t>
      </w:r>
      <w:r w:rsidR="00B72968" w:rsidRPr="0007724D">
        <w:t xml:space="preserve">devra, à l’issue de chaque intervention, remettre le site dans un état identique à celui qui prévalait avant son intervention, ou à défaut dans un état jugé acceptable et satisfaisant par </w:t>
      </w:r>
      <w:r w:rsidR="00B72968" w:rsidRPr="000378D2">
        <w:rPr>
          <w:color w:val="0070C0"/>
        </w:rPr>
        <w:t>le gestionnaire, l’expl</w:t>
      </w:r>
      <w:r w:rsidR="000378D2">
        <w:rPr>
          <w:color w:val="0070C0"/>
        </w:rPr>
        <w:t>oitant ou le propriétaire de l’ETS</w:t>
      </w:r>
      <w:r w:rsidR="00B72968" w:rsidRPr="0007724D">
        <w:t>.</w:t>
      </w:r>
    </w:p>
    <w:p w14:paraId="77AEFB35" w14:textId="35E9DE9C" w:rsidR="00B72968" w:rsidRPr="0007724D" w:rsidRDefault="00B72968">
      <w:pPr>
        <w:spacing w:before="120"/>
        <w:jc w:val="both"/>
      </w:pPr>
      <w:r w:rsidRPr="0007724D">
        <w:t xml:space="preserve">Cette exigence s’appliquera tout particulièrement après la réalisation de toute mesure intrusive (forage, percement de dalle…), en particulier à l’intérieur des bâtiments. </w:t>
      </w:r>
      <w:r w:rsidR="000D57C6">
        <w:t>Le prestataire</w:t>
      </w:r>
      <w:r w:rsidR="00E4332E">
        <w:t xml:space="preserve"> </w:t>
      </w:r>
      <w:r w:rsidRPr="0007724D">
        <w:t xml:space="preserve">se chargera de remettre le site en état en rebouchant le trou au moyen de bentonite et/ou de ciment et en reconstituant un état de surface satisfaisant. </w:t>
      </w:r>
    </w:p>
    <w:p w14:paraId="0EE820FC" w14:textId="0B3D5FB6" w:rsidR="00B72968" w:rsidRPr="0007724D" w:rsidRDefault="00B72968">
      <w:pPr>
        <w:spacing w:before="120"/>
        <w:jc w:val="both"/>
      </w:pPr>
      <w:r w:rsidRPr="0007724D">
        <w:t xml:space="preserve">Dans tous les cas, il devra faire constater par un représentant </w:t>
      </w:r>
      <w:r w:rsidRPr="000378D2">
        <w:rPr>
          <w:color w:val="0070C0"/>
        </w:rPr>
        <w:t>du gestionnaire, du propriétaire ou de l’exploitant</w:t>
      </w:r>
      <w:r w:rsidRPr="0007724D">
        <w:t xml:space="preserve"> de l’ETS l’achèvement de cette remise en état par </w:t>
      </w:r>
      <w:r w:rsidR="00E4332E" w:rsidRPr="0007724D">
        <w:t>l’</w:t>
      </w:r>
      <w:r w:rsidR="00E4332E">
        <w:t>E</w:t>
      </w:r>
      <w:r w:rsidR="00E4332E" w:rsidRPr="0007724D">
        <w:t xml:space="preserve">tablissement </w:t>
      </w:r>
      <w:r w:rsidRPr="0007724D">
        <w:t xml:space="preserve">d’un </w:t>
      </w:r>
      <w:r w:rsidR="00E4332E">
        <w:t>PV</w:t>
      </w:r>
      <w:r w:rsidRPr="0007724D">
        <w:t xml:space="preserve"> contradictoire.</w:t>
      </w:r>
    </w:p>
    <w:p w14:paraId="7A46196B" w14:textId="7BC9D40D" w:rsidR="00B72968" w:rsidRPr="0007724D" w:rsidRDefault="000D57C6">
      <w:pPr>
        <w:spacing w:before="120"/>
        <w:jc w:val="both"/>
      </w:pPr>
      <w:r>
        <w:t>Le prestataire</w:t>
      </w:r>
      <w:r w:rsidR="00431A1A" w:rsidRPr="0007724D">
        <w:t xml:space="preserve"> </w:t>
      </w:r>
      <w:r w:rsidR="00B72968" w:rsidRPr="0007724D">
        <w:t xml:space="preserve">prendra à sa charge toute détérioration ou dégradation imputable directement à son intervention. </w:t>
      </w:r>
    </w:p>
    <w:p w14:paraId="6E4A0EB6" w14:textId="77777777" w:rsidR="00431A1A" w:rsidRPr="001B2AE4" w:rsidRDefault="00431A1A" w:rsidP="009B022D">
      <w:pPr>
        <w:pStyle w:val="Titre3"/>
      </w:pPr>
      <w:bookmarkStart w:id="149" w:name="_Toc244664869"/>
      <w:bookmarkStart w:id="150" w:name="_Ref264531697"/>
      <w:bookmarkStart w:id="151" w:name="_Toc201223918"/>
      <w:bookmarkStart w:id="152" w:name="_Ref249238450"/>
      <w:r w:rsidRPr="001B2AE4">
        <w:t>Délais et durées de réalisation</w:t>
      </w:r>
      <w:bookmarkEnd w:id="149"/>
      <w:bookmarkEnd w:id="150"/>
      <w:bookmarkEnd w:id="151"/>
    </w:p>
    <w:p w14:paraId="66B6B34A" w14:textId="1E469086" w:rsidR="00A3123A" w:rsidRDefault="00431A1A" w:rsidP="00431A1A">
      <w:pPr>
        <w:pStyle w:val="Pieddepage"/>
        <w:tabs>
          <w:tab w:val="clear" w:pos="4536"/>
          <w:tab w:val="clear" w:pos="9072"/>
        </w:tabs>
        <w:spacing w:before="120"/>
        <w:jc w:val="both"/>
      </w:pPr>
      <w:r w:rsidRPr="001B2AE4">
        <w:t xml:space="preserve">Le délai global de réalisation des prestations </w:t>
      </w:r>
      <w:r w:rsidR="00A3123A" w:rsidRPr="001B2AE4">
        <w:t xml:space="preserve">est délimité par la date d’émission du bon de commande </w:t>
      </w:r>
      <w:r w:rsidR="00A3123A">
        <w:t>et par la date de remise du rapport en lien avec la phase de diagnostic concernée :</w:t>
      </w:r>
    </w:p>
    <w:p w14:paraId="4564F3C4" w14:textId="5BA3B5B2" w:rsidR="00A3123A" w:rsidRDefault="00A3123A" w:rsidP="00B91E44">
      <w:pPr>
        <w:pStyle w:val="Pieddepage"/>
        <w:numPr>
          <w:ilvl w:val="0"/>
          <w:numId w:val="47"/>
        </w:numPr>
        <w:tabs>
          <w:tab w:val="clear" w:pos="4536"/>
          <w:tab w:val="clear" w:pos="9072"/>
        </w:tabs>
        <w:spacing w:before="120"/>
        <w:jc w:val="both"/>
      </w:pPr>
      <w:r w:rsidRPr="001B2AE4">
        <w:t>t</w:t>
      </w:r>
      <w:r>
        <w:rPr>
          <w:vertAlign w:val="subscript"/>
        </w:rPr>
        <w:t>1</w:t>
      </w:r>
      <w:r w:rsidRPr="001B2AE4">
        <w:rPr>
          <w:vertAlign w:val="superscript"/>
        </w:rPr>
        <w:t xml:space="preserve"> = </w:t>
      </w:r>
      <w:r w:rsidRPr="001B2AE4">
        <w:t>lancement de la Phase 1</w:t>
      </w:r>
      <w:r w:rsidR="00103EEF">
        <w:t xml:space="preserve"> + X semaines</w:t>
      </w:r>
    </w:p>
    <w:p w14:paraId="29DB607F" w14:textId="18398AA6" w:rsidR="00A3123A" w:rsidRDefault="00A3123A" w:rsidP="00B91E44">
      <w:pPr>
        <w:pStyle w:val="Pieddepage"/>
        <w:numPr>
          <w:ilvl w:val="0"/>
          <w:numId w:val="47"/>
        </w:numPr>
        <w:tabs>
          <w:tab w:val="clear" w:pos="4536"/>
          <w:tab w:val="clear" w:pos="9072"/>
        </w:tabs>
        <w:spacing w:before="120"/>
        <w:jc w:val="both"/>
      </w:pPr>
      <w:r w:rsidRPr="001B2AE4">
        <w:t>t</w:t>
      </w:r>
      <w:r>
        <w:rPr>
          <w:vertAlign w:val="subscript"/>
        </w:rPr>
        <w:t>2</w:t>
      </w:r>
      <w:r w:rsidRPr="001B2AE4">
        <w:rPr>
          <w:vertAlign w:val="superscript"/>
        </w:rPr>
        <w:t xml:space="preserve"> = </w:t>
      </w:r>
      <w:r w:rsidRPr="001B2AE4">
        <w:t xml:space="preserve">lancement de la Phase </w:t>
      </w:r>
      <w:r>
        <w:t>2</w:t>
      </w:r>
      <w:r w:rsidR="00103EEF">
        <w:t xml:space="preserve"> + X semaines</w:t>
      </w:r>
    </w:p>
    <w:p w14:paraId="77C1B8F9" w14:textId="2625F207" w:rsidR="00A3123A" w:rsidRDefault="00A3123A" w:rsidP="00B91E44">
      <w:pPr>
        <w:pStyle w:val="Pieddepage"/>
        <w:numPr>
          <w:ilvl w:val="0"/>
          <w:numId w:val="47"/>
        </w:numPr>
        <w:tabs>
          <w:tab w:val="clear" w:pos="4536"/>
          <w:tab w:val="clear" w:pos="9072"/>
        </w:tabs>
        <w:spacing w:before="120"/>
        <w:jc w:val="both"/>
      </w:pPr>
      <w:r w:rsidRPr="001B2AE4">
        <w:t>t</w:t>
      </w:r>
      <w:r>
        <w:rPr>
          <w:vertAlign w:val="subscript"/>
        </w:rPr>
        <w:t>3</w:t>
      </w:r>
      <w:r w:rsidRPr="001B2AE4">
        <w:rPr>
          <w:vertAlign w:val="superscript"/>
        </w:rPr>
        <w:t xml:space="preserve"> = </w:t>
      </w:r>
      <w:r w:rsidRPr="001B2AE4">
        <w:t xml:space="preserve">lancement de la Phase </w:t>
      </w:r>
      <w:r>
        <w:t>3</w:t>
      </w:r>
      <w:r w:rsidR="00103EEF">
        <w:t xml:space="preserve"> + X semaines</w:t>
      </w:r>
    </w:p>
    <w:p w14:paraId="45CEED36" w14:textId="77777777" w:rsidR="00A3123A" w:rsidRDefault="00A3123A" w:rsidP="00431A1A">
      <w:pPr>
        <w:pStyle w:val="Pieddepage"/>
        <w:tabs>
          <w:tab w:val="clear" w:pos="4536"/>
          <w:tab w:val="clear" w:pos="9072"/>
        </w:tabs>
        <w:spacing w:before="120"/>
        <w:jc w:val="both"/>
      </w:pPr>
    </w:p>
    <w:p w14:paraId="2C49FFD3" w14:textId="77777777" w:rsidR="008463A6" w:rsidRDefault="002346DA" w:rsidP="008463A6">
      <w:pPr>
        <w:jc w:val="both"/>
        <w:rPr>
          <w:i/>
          <w:color w:val="0070C0"/>
        </w:rPr>
      </w:pPr>
      <w:r w:rsidRPr="001B2AE4">
        <w:t xml:space="preserve">Ces délais se </w:t>
      </w:r>
      <w:r w:rsidR="00C85F39" w:rsidRPr="001B2AE4">
        <w:t>décompose</w:t>
      </w:r>
      <w:r w:rsidRPr="001B2AE4">
        <w:t>nt</w:t>
      </w:r>
      <w:r w:rsidR="00C85F39" w:rsidRPr="001B2AE4">
        <w:t xml:space="preserve"> sur les bases définies dans les paragraphes qui suivent</w:t>
      </w:r>
      <w:r w:rsidR="00C85F39" w:rsidRPr="008463A6">
        <w:rPr>
          <w:i/>
          <w:color w:val="0070C0"/>
        </w:rPr>
        <w:t>.</w:t>
      </w:r>
      <w:r w:rsidR="008463A6" w:rsidRPr="008463A6">
        <w:rPr>
          <w:i/>
          <w:color w:val="0070C0"/>
        </w:rPr>
        <w:t xml:space="preserve"> </w:t>
      </w:r>
    </w:p>
    <w:p w14:paraId="5F96BF6C" w14:textId="77777777" w:rsidR="008463A6" w:rsidRDefault="008463A6" w:rsidP="008463A6">
      <w:pPr>
        <w:jc w:val="both"/>
        <w:rPr>
          <w:i/>
          <w:color w:val="0070C0"/>
        </w:rPr>
      </w:pPr>
    </w:p>
    <w:p w14:paraId="04451D9F" w14:textId="08D8F8BA" w:rsidR="008463A6" w:rsidRPr="00CE7C6F" w:rsidRDefault="008463A6" w:rsidP="008463A6">
      <w:pPr>
        <w:jc w:val="both"/>
        <w:rPr>
          <w:i/>
          <w:color w:val="0070C0"/>
        </w:rPr>
      </w:pPr>
      <w:r>
        <w:rPr>
          <w:i/>
          <w:color w:val="0070C0"/>
        </w:rPr>
        <w:t xml:space="preserve">Les délais et durées présentés sont des exemples basés sur le retour d’expérience des précédentes campagnes de diagnostics. Les modalités qui seront demandées au </w:t>
      </w:r>
      <w:r w:rsidR="004F528C">
        <w:rPr>
          <w:color w:val="000000"/>
        </w:rPr>
        <w:t>prestataire</w:t>
      </w:r>
      <w:r>
        <w:rPr>
          <w:i/>
          <w:color w:val="0070C0"/>
        </w:rPr>
        <w:t xml:space="preserve"> sont laissées </w:t>
      </w:r>
      <w:r w:rsidRPr="00CE7C6F">
        <w:rPr>
          <w:i/>
          <w:color w:val="0070C0"/>
        </w:rPr>
        <w:t>à l’appréciation du maitre d’ouvrage de l’Etablissement.</w:t>
      </w:r>
    </w:p>
    <w:p w14:paraId="4B3B240E" w14:textId="5AB585C6" w:rsidR="00C85F39" w:rsidRDefault="00C85F39" w:rsidP="00C85F39">
      <w:pPr>
        <w:pStyle w:val="Pieddepage"/>
        <w:tabs>
          <w:tab w:val="clear" w:pos="4536"/>
          <w:tab w:val="clear" w:pos="9072"/>
        </w:tabs>
        <w:spacing w:before="120"/>
        <w:jc w:val="both"/>
      </w:pPr>
    </w:p>
    <w:p w14:paraId="36E314DD" w14:textId="77777777" w:rsidR="009B7A6B" w:rsidRPr="001B2AE4" w:rsidRDefault="009B7A6B" w:rsidP="00C85F39">
      <w:pPr>
        <w:pStyle w:val="Pieddepage"/>
        <w:tabs>
          <w:tab w:val="clear" w:pos="4536"/>
          <w:tab w:val="clear" w:pos="9072"/>
        </w:tabs>
        <w:spacing w:before="120"/>
        <w:jc w:val="both"/>
      </w:pPr>
    </w:p>
    <w:p w14:paraId="40A42BB7" w14:textId="449AB53E" w:rsidR="00431A1A" w:rsidRPr="00FC19E8" w:rsidRDefault="00431A1A" w:rsidP="00B41CF6">
      <w:pPr>
        <w:pStyle w:val="Titre4"/>
      </w:pPr>
      <w:bookmarkStart w:id="153" w:name="_Toc244664870"/>
      <w:bookmarkStart w:id="154" w:name="_Toc201223919"/>
      <w:r w:rsidRPr="009B7A6B">
        <w:t xml:space="preserve">Transmission </w:t>
      </w:r>
      <w:r w:rsidRPr="00FC19E8">
        <w:t>des informations</w:t>
      </w:r>
      <w:bookmarkEnd w:id="153"/>
      <w:r w:rsidR="009B7A6B" w:rsidRPr="00FC19E8">
        <w:t xml:space="preserve"> par </w:t>
      </w:r>
      <w:r w:rsidR="009B7A6B" w:rsidRPr="00CE7C6F">
        <w:t xml:space="preserve">le maitre d’ouvrage de </w:t>
      </w:r>
      <w:r w:rsidR="00E4332E" w:rsidRPr="00CE7C6F">
        <w:t>l’</w:t>
      </w:r>
      <w:r w:rsidR="000840AC" w:rsidRPr="00CE7C6F">
        <w:t>Établissement</w:t>
      </w:r>
      <w:bookmarkEnd w:id="154"/>
    </w:p>
    <w:p w14:paraId="752DE59E" w14:textId="7CF6AD6B" w:rsidR="00431A1A" w:rsidRPr="001B2AE4" w:rsidRDefault="008B1276" w:rsidP="00431A1A">
      <w:pPr>
        <w:spacing w:before="120"/>
      </w:pPr>
      <w:r w:rsidRPr="00CE7C6F">
        <w:rPr>
          <w:bCs/>
          <w:iCs/>
          <w:color w:val="0070C0"/>
        </w:rPr>
        <w:t xml:space="preserve">Le maitre d’ouvrage de </w:t>
      </w:r>
      <w:r w:rsidR="00E4332E" w:rsidRPr="00CE7C6F">
        <w:rPr>
          <w:bCs/>
          <w:iCs/>
          <w:color w:val="0070C0"/>
        </w:rPr>
        <w:t>l’</w:t>
      </w:r>
      <w:r w:rsidR="000840AC" w:rsidRPr="00CE7C6F">
        <w:rPr>
          <w:bCs/>
          <w:iCs/>
          <w:color w:val="0070C0"/>
        </w:rPr>
        <w:t>Établissement</w:t>
      </w:r>
      <w:r w:rsidR="00431A1A" w:rsidRPr="00FC19E8">
        <w:t xml:space="preserve"> transmet</w:t>
      </w:r>
      <w:r w:rsidR="00431A1A" w:rsidRPr="001B2AE4">
        <w:t xml:space="preserve"> (à </w:t>
      </w:r>
      <w:r w:rsidR="00431A1A" w:rsidRPr="001B2AE4">
        <w:rPr>
          <w:b/>
        </w:rPr>
        <w:t>t</w:t>
      </w:r>
      <w:r w:rsidR="003856D6">
        <w:rPr>
          <w:b/>
          <w:vertAlign w:val="subscript"/>
        </w:rPr>
        <w:t>1</w:t>
      </w:r>
      <w:r w:rsidR="00431A1A" w:rsidRPr="001B2AE4">
        <w:t xml:space="preserve">) au </w:t>
      </w:r>
      <w:r w:rsidR="00FC598A">
        <w:t>prestataire</w:t>
      </w:r>
      <w:r w:rsidR="00E4332E">
        <w:t xml:space="preserve"> titulaire du marché</w:t>
      </w:r>
      <w:r w:rsidR="00431A1A" w:rsidRPr="001B2AE4">
        <w:t> :</w:t>
      </w:r>
    </w:p>
    <w:p w14:paraId="7CCECBF1" w14:textId="77777777" w:rsidR="00431A1A" w:rsidRPr="001B2AE4" w:rsidRDefault="00431A1A" w:rsidP="00786C27">
      <w:pPr>
        <w:numPr>
          <w:ilvl w:val="0"/>
          <w:numId w:val="17"/>
        </w:numPr>
        <w:spacing w:before="120"/>
      </w:pPr>
      <w:r w:rsidRPr="001B2AE4">
        <w:t>Un bon de commande po</w:t>
      </w:r>
      <w:r w:rsidR="008B1276">
        <w:t>rtant sur l’ETS concerné</w:t>
      </w:r>
      <w:r w:rsidR="001B2AE4" w:rsidRPr="001B2AE4">
        <w:t> ;</w:t>
      </w:r>
      <w:r w:rsidRPr="001B2AE4">
        <w:t xml:space="preserve"> </w:t>
      </w:r>
    </w:p>
    <w:p w14:paraId="3C6395C6" w14:textId="77777777" w:rsidR="009B7A6B" w:rsidRPr="00CE7C6F" w:rsidRDefault="00431A1A" w:rsidP="00FB53E6">
      <w:pPr>
        <w:pStyle w:val="Pieddepage"/>
        <w:numPr>
          <w:ilvl w:val="0"/>
          <w:numId w:val="13"/>
        </w:numPr>
        <w:tabs>
          <w:tab w:val="clear" w:pos="355"/>
          <w:tab w:val="clear" w:pos="4536"/>
          <w:tab w:val="clear" w:pos="9072"/>
        </w:tabs>
        <w:spacing w:before="120"/>
        <w:ind w:left="426"/>
        <w:jc w:val="both"/>
      </w:pPr>
      <w:r w:rsidRPr="00CE7C6F">
        <w:t>La fiche de synthèse élaborée à l’issue des Etapes 1 et 2 de la démarche ETS.</w:t>
      </w:r>
    </w:p>
    <w:p w14:paraId="53758FD7" w14:textId="77777777" w:rsidR="009B7A6B" w:rsidRPr="00CE7C6F" w:rsidRDefault="009B7A6B" w:rsidP="009B7A6B">
      <w:pPr>
        <w:pStyle w:val="Pieddepage"/>
        <w:tabs>
          <w:tab w:val="clear" w:pos="4536"/>
          <w:tab w:val="clear" w:pos="9072"/>
        </w:tabs>
        <w:spacing w:before="120"/>
        <w:ind w:left="717"/>
        <w:jc w:val="both"/>
      </w:pPr>
    </w:p>
    <w:p w14:paraId="601C0CCF" w14:textId="77777777" w:rsidR="00431A1A" w:rsidRPr="009B7A6B" w:rsidRDefault="00431A1A" w:rsidP="00B41CF6">
      <w:pPr>
        <w:pStyle w:val="Titre4"/>
      </w:pPr>
      <w:bookmarkStart w:id="155" w:name="_Toc244664871"/>
      <w:bookmarkStart w:id="156" w:name="_Toc201223920"/>
      <w:r w:rsidRPr="009B7A6B">
        <w:t xml:space="preserve">Réalisation de la Phase 1 </w:t>
      </w:r>
      <w:r w:rsidR="00566B14" w:rsidRPr="009B7A6B">
        <w:t>–</w:t>
      </w:r>
      <w:r w:rsidRPr="009B7A6B">
        <w:t xml:space="preserve"> </w:t>
      </w:r>
      <w:r w:rsidR="00566B14" w:rsidRPr="009B7A6B">
        <w:t>Produits à livrer</w:t>
      </w:r>
      <w:bookmarkEnd w:id="155"/>
      <w:r w:rsidR="009B7A6B">
        <w:t xml:space="preserve"> par le prestataire</w:t>
      </w:r>
      <w:r w:rsidR="00E4332E">
        <w:t xml:space="preserve"> titulaire du marché</w:t>
      </w:r>
      <w:bookmarkEnd w:id="156"/>
    </w:p>
    <w:p w14:paraId="2F245C02" w14:textId="3F2C384A" w:rsidR="00431A1A" w:rsidRPr="00631E13" w:rsidRDefault="00431A1A" w:rsidP="00632454">
      <w:pPr>
        <w:pStyle w:val="Pieddepage"/>
        <w:tabs>
          <w:tab w:val="clear" w:pos="4536"/>
          <w:tab w:val="clear" w:pos="9072"/>
        </w:tabs>
        <w:spacing w:before="120"/>
        <w:jc w:val="both"/>
      </w:pPr>
      <w:r w:rsidRPr="001B2AE4">
        <w:t xml:space="preserve">A </w:t>
      </w:r>
      <w:r w:rsidR="008B1276" w:rsidRPr="001B2AE4">
        <w:rPr>
          <w:b/>
        </w:rPr>
        <w:t>t</w:t>
      </w:r>
      <w:r w:rsidR="008B1276">
        <w:rPr>
          <w:b/>
          <w:vertAlign w:val="subscript"/>
        </w:rPr>
        <w:t>1</w:t>
      </w:r>
      <w:r w:rsidR="003856D6">
        <w:rPr>
          <w:b/>
          <w:vertAlign w:val="subscript"/>
        </w:rPr>
        <w:t xml:space="preserve"> </w:t>
      </w:r>
      <w:r w:rsidRPr="001B2AE4">
        <w:rPr>
          <w:b/>
        </w:rPr>
        <w:t xml:space="preserve">+ </w:t>
      </w:r>
      <w:r w:rsidR="005332C3" w:rsidRPr="00631E13">
        <w:rPr>
          <w:b/>
        </w:rPr>
        <w:t>4</w:t>
      </w:r>
      <w:r w:rsidR="003119C9" w:rsidRPr="00CE7C6F">
        <w:t xml:space="preserve"> semaines</w:t>
      </w:r>
      <w:r w:rsidR="001B2AE4" w:rsidRPr="00631E13">
        <w:t xml:space="preserve">, le </w:t>
      </w:r>
      <w:r w:rsidR="00FC598A">
        <w:t>prestataire</w:t>
      </w:r>
      <w:r w:rsidRPr="00631E13">
        <w:t xml:space="preserve"> transmet a</w:t>
      </w:r>
      <w:r w:rsidR="008B1276" w:rsidRPr="00CE7C6F">
        <w:rPr>
          <w:bCs/>
          <w:iCs/>
        </w:rPr>
        <w:t xml:space="preserve">u </w:t>
      </w:r>
      <w:r w:rsidR="008B1276" w:rsidRPr="00CE7C6F">
        <w:rPr>
          <w:bCs/>
          <w:iCs/>
          <w:color w:val="0070C0"/>
        </w:rPr>
        <w:t xml:space="preserve">maitre d’ouvrage de </w:t>
      </w:r>
      <w:r w:rsidR="00E4332E" w:rsidRPr="00CE7C6F">
        <w:rPr>
          <w:bCs/>
          <w:iCs/>
          <w:color w:val="0070C0"/>
        </w:rPr>
        <w:t>l’</w:t>
      </w:r>
      <w:r w:rsidR="000840AC" w:rsidRPr="00CE7C6F">
        <w:rPr>
          <w:bCs/>
          <w:iCs/>
          <w:color w:val="0070C0"/>
        </w:rPr>
        <w:t>Établissement</w:t>
      </w:r>
      <w:r w:rsidR="00FB53E6">
        <w:rPr>
          <w:bCs/>
          <w:iCs/>
          <w:color w:val="0070C0"/>
        </w:rPr>
        <w:t>,</w:t>
      </w:r>
      <w:r w:rsidRPr="00631E13">
        <w:t xml:space="preserve"> la </w:t>
      </w:r>
      <w:r w:rsidR="00FC19E8">
        <w:t>synthèse technique</w:t>
      </w:r>
      <w:r w:rsidR="008B1276" w:rsidRPr="00631E13">
        <w:t xml:space="preserve"> ou le rapport </w:t>
      </w:r>
      <w:r w:rsidR="00FC19E8">
        <w:t xml:space="preserve">de Phase 1 </w:t>
      </w:r>
      <w:r w:rsidR="008B1276" w:rsidRPr="00631E13">
        <w:t>(R</w:t>
      </w:r>
      <w:r w:rsidR="00FC19E8">
        <w:t>NPP</w:t>
      </w:r>
      <w:r w:rsidR="008B1276" w:rsidRPr="00631E13">
        <w:t xml:space="preserve">) </w:t>
      </w:r>
      <w:r w:rsidR="00FC19E8">
        <w:t>(selon l’issue du diagnostic),</w:t>
      </w:r>
      <w:r w:rsidRPr="00631E13">
        <w:t xml:space="preserve"> sous forme de document de travail avec</w:t>
      </w:r>
      <w:r w:rsidR="00465430" w:rsidRPr="00631E13">
        <w:t>,</w:t>
      </w:r>
      <w:r w:rsidRPr="00631E13">
        <w:t xml:space="preserve"> </w:t>
      </w:r>
      <w:r w:rsidR="00465430" w:rsidRPr="00631E13">
        <w:t xml:space="preserve">s’il y a lieu, </w:t>
      </w:r>
      <w:r w:rsidRPr="00631E13">
        <w:t>ses propositions de programme pour la Phase 2.</w:t>
      </w:r>
    </w:p>
    <w:p w14:paraId="20EA8767" w14:textId="1BBB4861" w:rsidR="003119C9" w:rsidRPr="00CE7C6F" w:rsidRDefault="008B1276" w:rsidP="003119C9">
      <w:pPr>
        <w:pStyle w:val="Pieddepage"/>
        <w:tabs>
          <w:tab w:val="clear" w:pos="4536"/>
          <w:tab w:val="clear" w:pos="9072"/>
        </w:tabs>
        <w:spacing w:before="120"/>
        <w:jc w:val="both"/>
        <w:rPr>
          <w:bCs/>
          <w:iCs/>
          <w:color w:val="0070C0"/>
        </w:rPr>
      </w:pPr>
      <w:r w:rsidRPr="00CE7C6F">
        <w:rPr>
          <w:bCs/>
          <w:iCs/>
          <w:color w:val="0070C0"/>
        </w:rPr>
        <w:t xml:space="preserve">Le maitre d’ouvrage de </w:t>
      </w:r>
      <w:r w:rsidR="00E4332E" w:rsidRPr="00CE7C6F">
        <w:rPr>
          <w:bCs/>
          <w:iCs/>
          <w:color w:val="0070C0"/>
        </w:rPr>
        <w:t>l’Etablissement</w:t>
      </w:r>
      <w:r w:rsidR="00431A1A" w:rsidRPr="00631E13">
        <w:t xml:space="preserve"> émet </w:t>
      </w:r>
      <w:r w:rsidR="003119C9" w:rsidRPr="00631E13">
        <w:t xml:space="preserve">éventuellement </w:t>
      </w:r>
      <w:r w:rsidR="00431A1A" w:rsidRPr="00631E13">
        <w:t>ses commentaires sur la conformité du document de tra</w:t>
      </w:r>
      <w:r w:rsidR="00821C68" w:rsidRPr="00631E13">
        <w:t>vail avec le cahier de</w:t>
      </w:r>
      <w:r w:rsidR="00F04750" w:rsidRPr="00631E13">
        <w:t>s charges</w:t>
      </w:r>
      <w:r w:rsidR="008463A6">
        <w:t>.</w:t>
      </w:r>
    </w:p>
    <w:p w14:paraId="6B5BB238" w14:textId="2D7C65B0" w:rsidR="00431A1A" w:rsidRDefault="00431A1A" w:rsidP="00431A1A">
      <w:pPr>
        <w:spacing w:before="120"/>
        <w:jc w:val="both"/>
        <w:rPr>
          <w:rFonts w:cs="Arial"/>
          <w:szCs w:val="22"/>
        </w:rPr>
      </w:pPr>
      <w:r w:rsidRPr="00631E13">
        <w:rPr>
          <w:rFonts w:cs="Arial"/>
          <w:szCs w:val="22"/>
        </w:rPr>
        <w:t xml:space="preserve">Dans le cas où toutes les réserves sur les documents de travail remis ne pourraient pas être levées dans les délais prévus, ou si ces documents étaient incomplets ou insuffisants, un délai de mise en conformité sera signifié au </w:t>
      </w:r>
      <w:r w:rsidR="004F528C">
        <w:rPr>
          <w:color w:val="000000"/>
        </w:rPr>
        <w:t>prestataire</w:t>
      </w:r>
      <w:r w:rsidRPr="00631E13">
        <w:t xml:space="preserve"> </w:t>
      </w:r>
      <w:r w:rsidRPr="00631E13">
        <w:rPr>
          <w:rFonts w:cs="Arial"/>
          <w:szCs w:val="22"/>
        </w:rPr>
        <w:t xml:space="preserve">par </w:t>
      </w:r>
      <w:r w:rsidR="009D3F86" w:rsidRPr="00CE7C6F">
        <w:rPr>
          <w:bCs/>
          <w:iCs/>
          <w:color w:val="0070C0"/>
        </w:rPr>
        <w:t xml:space="preserve">le maitre d’ouvrage de </w:t>
      </w:r>
      <w:r w:rsidR="00E4332E" w:rsidRPr="00CE7C6F">
        <w:rPr>
          <w:bCs/>
          <w:iCs/>
          <w:color w:val="0070C0"/>
        </w:rPr>
        <w:t>l’Etablissement</w:t>
      </w:r>
      <w:r w:rsidRPr="00631E13">
        <w:rPr>
          <w:rFonts w:cs="Arial"/>
          <w:szCs w:val="22"/>
        </w:rPr>
        <w:t>.</w:t>
      </w:r>
      <w:r w:rsidRPr="001B2AE4">
        <w:rPr>
          <w:rFonts w:cs="Arial"/>
          <w:szCs w:val="22"/>
        </w:rPr>
        <w:t xml:space="preserve"> </w:t>
      </w:r>
    </w:p>
    <w:p w14:paraId="37D0F419" w14:textId="77777777" w:rsidR="003856D6" w:rsidRPr="001B2AE4" w:rsidRDefault="003856D6" w:rsidP="00431A1A">
      <w:pPr>
        <w:spacing w:before="120"/>
        <w:jc w:val="both"/>
        <w:rPr>
          <w:rFonts w:cs="Arial"/>
          <w:szCs w:val="22"/>
        </w:rPr>
      </w:pPr>
    </w:p>
    <w:p w14:paraId="66313055" w14:textId="4225C05B" w:rsidR="00431A1A" w:rsidRPr="009B7A6B" w:rsidRDefault="00391898" w:rsidP="00B41CF6">
      <w:pPr>
        <w:pStyle w:val="Titre4"/>
      </w:pPr>
      <w:bookmarkStart w:id="157" w:name="_Toc244664872"/>
      <w:bookmarkStart w:id="158" w:name="_Toc201223921"/>
      <w:r w:rsidRPr="009B7A6B">
        <w:t>R</w:t>
      </w:r>
      <w:r w:rsidR="00431A1A" w:rsidRPr="009B7A6B">
        <w:t xml:space="preserve">éalisation de la </w:t>
      </w:r>
      <w:r w:rsidR="00E4332E">
        <w:t>P</w:t>
      </w:r>
      <w:r w:rsidR="00E4332E" w:rsidRPr="009B7A6B">
        <w:t xml:space="preserve">hase </w:t>
      </w:r>
      <w:r w:rsidR="00431A1A" w:rsidRPr="009B7A6B">
        <w:t xml:space="preserve">2 - </w:t>
      </w:r>
      <w:bookmarkEnd w:id="157"/>
      <w:r w:rsidR="00566B14" w:rsidRPr="009B7A6B">
        <w:t>Produits à livre</w:t>
      </w:r>
      <w:r w:rsidR="009D3F86" w:rsidRPr="009B7A6B">
        <w:t>r</w:t>
      </w:r>
      <w:r w:rsidR="00FB53E6">
        <w:t xml:space="preserve"> par</w:t>
      </w:r>
      <w:r w:rsidR="009B7A6B">
        <w:t xml:space="preserve"> le prestataire</w:t>
      </w:r>
      <w:r w:rsidR="00E4332E">
        <w:t xml:space="preserve"> titulaire du marché</w:t>
      </w:r>
      <w:bookmarkEnd w:id="158"/>
    </w:p>
    <w:p w14:paraId="08181123" w14:textId="1293AF5C" w:rsidR="006419F4" w:rsidRPr="00631E13" w:rsidRDefault="001E1436" w:rsidP="00F44295">
      <w:pPr>
        <w:spacing w:before="120"/>
        <w:jc w:val="both"/>
        <w:rPr>
          <w:rFonts w:cs="Arial"/>
          <w:szCs w:val="22"/>
        </w:rPr>
      </w:pPr>
      <w:r w:rsidRPr="001B2AE4">
        <w:t xml:space="preserve">A </w:t>
      </w:r>
      <w:r w:rsidRPr="001B2AE4">
        <w:rPr>
          <w:b/>
        </w:rPr>
        <w:t>t</w:t>
      </w:r>
      <w:r w:rsidR="003856D6">
        <w:rPr>
          <w:b/>
          <w:vertAlign w:val="subscript"/>
        </w:rPr>
        <w:t>2</w:t>
      </w:r>
      <w:r w:rsidRPr="001B2AE4">
        <w:t xml:space="preserve">, </w:t>
      </w:r>
      <w:r w:rsidRPr="00631E13">
        <w:t>l</w:t>
      </w:r>
      <w:r w:rsidR="00BC349D" w:rsidRPr="00631E13">
        <w:t>e</w:t>
      </w:r>
      <w:r w:rsidR="00705D8B" w:rsidRPr="00CE7C6F">
        <w:rPr>
          <w:bCs/>
          <w:iCs/>
          <w:color w:val="0070C0"/>
        </w:rPr>
        <w:t xml:space="preserve"> maitre d’ouvrage de </w:t>
      </w:r>
      <w:r w:rsidR="00E4332E" w:rsidRPr="00CE7C6F">
        <w:rPr>
          <w:bCs/>
          <w:iCs/>
          <w:color w:val="0070C0"/>
        </w:rPr>
        <w:t>l’Etablissement</w:t>
      </w:r>
      <w:r w:rsidR="00BC349D" w:rsidRPr="00631E13">
        <w:t xml:space="preserve"> transmet au </w:t>
      </w:r>
      <w:r w:rsidR="004F528C">
        <w:rPr>
          <w:color w:val="000000"/>
        </w:rPr>
        <w:t>prestataire</w:t>
      </w:r>
      <w:r w:rsidR="00BC349D" w:rsidRPr="00631E13">
        <w:t xml:space="preserve"> </w:t>
      </w:r>
      <w:r w:rsidRPr="00631E13">
        <w:t>u</w:t>
      </w:r>
      <w:r w:rsidR="006419F4" w:rsidRPr="00631E13">
        <w:t xml:space="preserve">n bon de commande de Phase </w:t>
      </w:r>
      <w:r w:rsidRPr="00631E13">
        <w:t>2</w:t>
      </w:r>
      <w:r w:rsidR="006419F4" w:rsidRPr="00631E13">
        <w:t xml:space="preserve"> portant </w:t>
      </w:r>
      <w:r w:rsidR="00705D8B" w:rsidRPr="00631E13">
        <w:t>sur l’ETS concerné</w:t>
      </w:r>
      <w:r w:rsidR="001B2AE4" w:rsidRPr="00631E13">
        <w:t>.</w:t>
      </w:r>
      <w:r w:rsidR="006419F4" w:rsidRPr="00631E13">
        <w:t xml:space="preserve"> </w:t>
      </w:r>
    </w:p>
    <w:p w14:paraId="1E56208B" w14:textId="77777777" w:rsidR="00431A1A" w:rsidRPr="00631E13" w:rsidRDefault="00431A1A" w:rsidP="00F44295">
      <w:pPr>
        <w:pStyle w:val="Pieddepage"/>
        <w:tabs>
          <w:tab w:val="clear" w:pos="4536"/>
          <w:tab w:val="clear" w:pos="9072"/>
        </w:tabs>
        <w:spacing w:before="120"/>
        <w:jc w:val="both"/>
      </w:pPr>
      <w:r w:rsidRPr="00631E13">
        <w:t xml:space="preserve">A </w:t>
      </w:r>
      <w:r w:rsidR="001B2AE4" w:rsidRPr="00631E13">
        <w:rPr>
          <w:b/>
        </w:rPr>
        <w:t>t</w:t>
      </w:r>
      <w:r w:rsidR="003856D6" w:rsidRPr="00631E13">
        <w:rPr>
          <w:b/>
          <w:vertAlign w:val="subscript"/>
        </w:rPr>
        <w:t>2</w:t>
      </w:r>
      <w:r w:rsidRPr="00631E13">
        <w:rPr>
          <w:b/>
        </w:rPr>
        <w:t xml:space="preserve">+ </w:t>
      </w:r>
      <w:r w:rsidR="003856D6" w:rsidRPr="00631E13">
        <w:rPr>
          <w:b/>
        </w:rPr>
        <w:t>6</w:t>
      </w:r>
      <w:r w:rsidRPr="00631E13">
        <w:t xml:space="preserve"> semaines, les investigations et mesures sur site doivent être achevées et les prélèvements transmis au </w:t>
      </w:r>
      <w:r w:rsidR="00836CD1" w:rsidRPr="00631E13">
        <w:t>l</w:t>
      </w:r>
      <w:r w:rsidRPr="00631E13">
        <w:t>aborato</w:t>
      </w:r>
      <w:r w:rsidR="009B7A6B" w:rsidRPr="00631E13">
        <w:t>ire</w:t>
      </w:r>
      <w:r w:rsidRPr="00631E13">
        <w:t>.</w:t>
      </w:r>
    </w:p>
    <w:p w14:paraId="10B3D88F" w14:textId="0963952C" w:rsidR="00FB53E6" w:rsidRPr="00FB53E6" w:rsidRDefault="00431A1A" w:rsidP="00E8278B">
      <w:pPr>
        <w:pStyle w:val="Pieddepage"/>
        <w:tabs>
          <w:tab w:val="clear" w:pos="4536"/>
          <w:tab w:val="clear" w:pos="9072"/>
        </w:tabs>
        <w:spacing w:before="120"/>
        <w:jc w:val="both"/>
      </w:pPr>
      <w:r w:rsidRPr="00631E13">
        <w:t xml:space="preserve">A </w:t>
      </w:r>
      <w:r w:rsidR="001B2AE4" w:rsidRPr="00631E13">
        <w:rPr>
          <w:b/>
        </w:rPr>
        <w:t>t</w:t>
      </w:r>
      <w:r w:rsidR="003856D6" w:rsidRPr="00631E13">
        <w:rPr>
          <w:b/>
          <w:vertAlign w:val="subscript"/>
        </w:rPr>
        <w:t>2</w:t>
      </w:r>
      <w:r w:rsidRPr="00631E13">
        <w:rPr>
          <w:b/>
        </w:rPr>
        <w:t xml:space="preserve">+ </w:t>
      </w:r>
      <w:r w:rsidR="003856D6" w:rsidRPr="00631E13">
        <w:rPr>
          <w:b/>
        </w:rPr>
        <w:t>8</w:t>
      </w:r>
      <w:r w:rsidRPr="00631E13">
        <w:t xml:space="preserve"> semaines, </w:t>
      </w:r>
      <w:r w:rsidR="000D57C6">
        <w:t>le prestataire</w:t>
      </w:r>
      <w:r w:rsidRPr="00631E13">
        <w:t xml:space="preserve"> transmet </w:t>
      </w:r>
      <w:r w:rsidR="009B7A6B" w:rsidRPr="00631E13">
        <w:t xml:space="preserve">au </w:t>
      </w:r>
      <w:r w:rsidR="009B7A6B" w:rsidRPr="00CE7C6F">
        <w:rPr>
          <w:bCs/>
          <w:iCs/>
          <w:color w:val="0070C0"/>
        </w:rPr>
        <w:t xml:space="preserve">maitre d’ouvrage de </w:t>
      </w:r>
      <w:r w:rsidR="00E4332E" w:rsidRPr="00CE7C6F">
        <w:rPr>
          <w:bCs/>
          <w:iCs/>
          <w:color w:val="0070C0"/>
        </w:rPr>
        <w:t>l’</w:t>
      </w:r>
      <w:r w:rsidR="000840AC" w:rsidRPr="00CE7C6F">
        <w:rPr>
          <w:bCs/>
          <w:iCs/>
          <w:color w:val="0070C0"/>
        </w:rPr>
        <w:t>Etablissement</w:t>
      </w:r>
      <w:r w:rsidRPr="00631E13">
        <w:t xml:space="preserve"> sous forme de document de travail </w:t>
      </w:r>
      <w:r w:rsidR="00FB53E6" w:rsidRPr="00631E13">
        <w:t xml:space="preserve">la </w:t>
      </w:r>
      <w:r w:rsidR="00FB53E6">
        <w:t>synthèse technique</w:t>
      </w:r>
      <w:r w:rsidR="00FB53E6" w:rsidRPr="00631E13">
        <w:t xml:space="preserve"> ou </w:t>
      </w:r>
      <w:r w:rsidRPr="00631E13">
        <w:t>le rapport technique de Phase 2 (RT</w:t>
      </w:r>
      <w:r w:rsidR="00465430" w:rsidRPr="00631E13">
        <w:t>2</w:t>
      </w:r>
      <w:r w:rsidRPr="00631E13">
        <w:t>)</w:t>
      </w:r>
      <w:r w:rsidR="00FB53E6" w:rsidRPr="00FB53E6">
        <w:t xml:space="preserve"> </w:t>
      </w:r>
      <w:r w:rsidR="00FB53E6">
        <w:t>(selon l’issue du diagnostic)</w:t>
      </w:r>
      <w:r w:rsidR="00465430" w:rsidRPr="00631E13">
        <w:t xml:space="preserve"> et un avis sur la nécessité de mettre en œuvre la Phase 3</w:t>
      </w:r>
      <w:r w:rsidRPr="00631E13">
        <w:t>.</w:t>
      </w:r>
      <w:r w:rsidR="00FB53E6">
        <w:t xml:space="preserve"> Si le classement de l’Etablissement est proposé, </w:t>
      </w:r>
      <w:r w:rsidR="000D57C6">
        <w:t>le prestataire</w:t>
      </w:r>
      <w:r w:rsidR="00FB53E6">
        <w:t xml:space="preserve"> transmet également </w:t>
      </w:r>
      <w:r w:rsidR="00FB53E6" w:rsidRPr="00631E13">
        <w:t xml:space="preserve">au </w:t>
      </w:r>
      <w:r w:rsidR="00FB53E6" w:rsidRPr="00243C81">
        <w:rPr>
          <w:bCs/>
          <w:iCs/>
          <w:color w:val="0070C0"/>
        </w:rPr>
        <w:t>maitre d’ouvrage de l’Etablissement</w:t>
      </w:r>
      <w:r w:rsidR="00FB53E6">
        <w:rPr>
          <w:bCs/>
          <w:iCs/>
          <w:color w:val="0070C0"/>
        </w:rPr>
        <w:t xml:space="preserve"> </w:t>
      </w:r>
      <w:r w:rsidR="00FB53E6" w:rsidRPr="00CE7C6F">
        <w:rPr>
          <w:bCs/>
          <w:iCs/>
        </w:rPr>
        <w:t>le rapport de Phase 1 (</w:t>
      </w:r>
      <w:r w:rsidR="00C647A5">
        <w:rPr>
          <w:bCs/>
          <w:iCs/>
        </w:rPr>
        <w:t>RT1</w:t>
      </w:r>
      <w:r w:rsidR="00FB53E6" w:rsidRPr="00CE7C6F">
        <w:rPr>
          <w:bCs/>
          <w:iCs/>
        </w:rPr>
        <w:t>).</w:t>
      </w:r>
    </w:p>
    <w:p w14:paraId="37FCA961" w14:textId="75EBC1E5" w:rsidR="009B7A6B" w:rsidRPr="00CE7C6F" w:rsidRDefault="003119C9" w:rsidP="0004266B">
      <w:pPr>
        <w:pStyle w:val="Pieddepage"/>
        <w:tabs>
          <w:tab w:val="clear" w:pos="4536"/>
          <w:tab w:val="clear" w:pos="9072"/>
        </w:tabs>
        <w:spacing w:before="120"/>
        <w:jc w:val="both"/>
        <w:rPr>
          <w:bCs/>
          <w:iCs/>
          <w:color w:val="0070C0"/>
        </w:rPr>
      </w:pPr>
      <w:r w:rsidRPr="00CE7C6F">
        <w:rPr>
          <w:bCs/>
          <w:iCs/>
          <w:color w:val="0070C0"/>
        </w:rPr>
        <w:t xml:space="preserve">Le maitre d’ouvrage de </w:t>
      </w:r>
      <w:r w:rsidR="00E4332E" w:rsidRPr="00CE7C6F">
        <w:rPr>
          <w:bCs/>
          <w:iCs/>
          <w:color w:val="0070C0"/>
        </w:rPr>
        <w:t>l’Etablissement</w:t>
      </w:r>
      <w:r w:rsidRPr="00631E13">
        <w:t xml:space="preserve"> émet éventuellement ses commentaires sur la conformité du</w:t>
      </w:r>
      <w:r w:rsidR="00FB53E6">
        <w:t xml:space="preserve"> (des)</w:t>
      </w:r>
      <w:r w:rsidRPr="00631E13">
        <w:t xml:space="preserve"> document</w:t>
      </w:r>
      <w:r w:rsidR="00FB53E6">
        <w:t>(s)</w:t>
      </w:r>
      <w:r w:rsidRPr="00631E13">
        <w:t xml:space="preserve"> de travail avec le cahier des charges. </w:t>
      </w:r>
    </w:p>
    <w:p w14:paraId="6D7D85C2" w14:textId="77777777" w:rsidR="009B7A6B" w:rsidRPr="001B2AE4" w:rsidRDefault="009B7A6B" w:rsidP="00A465D2">
      <w:pPr>
        <w:pStyle w:val="Pieddepage"/>
        <w:tabs>
          <w:tab w:val="clear" w:pos="4536"/>
          <w:tab w:val="clear" w:pos="9072"/>
        </w:tabs>
        <w:spacing w:before="120"/>
        <w:jc w:val="both"/>
        <w:rPr>
          <w:rFonts w:cs="Arial"/>
          <w:szCs w:val="22"/>
        </w:rPr>
      </w:pPr>
    </w:p>
    <w:p w14:paraId="038146B0" w14:textId="14A2459E" w:rsidR="0004266B" w:rsidRPr="009B7A6B" w:rsidRDefault="00903DBB" w:rsidP="00B41CF6">
      <w:pPr>
        <w:pStyle w:val="Titre4"/>
      </w:pPr>
      <w:bookmarkStart w:id="159" w:name="_Toc201223922"/>
      <w:r w:rsidRPr="009B7A6B">
        <w:t>R</w:t>
      </w:r>
      <w:r w:rsidR="0004266B" w:rsidRPr="009B7A6B">
        <w:t xml:space="preserve">éalisation de la </w:t>
      </w:r>
      <w:r w:rsidR="00E4332E">
        <w:t>P</w:t>
      </w:r>
      <w:r w:rsidR="00E4332E" w:rsidRPr="009B7A6B">
        <w:t xml:space="preserve">hase </w:t>
      </w:r>
      <w:r w:rsidR="0004266B" w:rsidRPr="009B7A6B">
        <w:t xml:space="preserve">3 - </w:t>
      </w:r>
      <w:r w:rsidR="00566B14" w:rsidRPr="009B7A6B">
        <w:t>Produits à livrer</w:t>
      </w:r>
      <w:r w:rsidR="009B7A6B">
        <w:t xml:space="preserve"> par le pre</w:t>
      </w:r>
      <w:r w:rsidR="003856D6">
        <w:t>s</w:t>
      </w:r>
      <w:r w:rsidR="009B7A6B">
        <w:t>tataire</w:t>
      </w:r>
      <w:r w:rsidR="00E4332E">
        <w:t xml:space="preserve"> titulaire du marché</w:t>
      </w:r>
      <w:bookmarkEnd w:id="159"/>
    </w:p>
    <w:p w14:paraId="11816DEF" w14:textId="1458D48E" w:rsidR="00831946" w:rsidRPr="00631E13" w:rsidRDefault="00831946" w:rsidP="00831946">
      <w:pPr>
        <w:spacing w:before="120"/>
        <w:jc w:val="both"/>
      </w:pPr>
      <w:r w:rsidRPr="00A054CA">
        <w:t xml:space="preserve">La mise en œuvre d’une </w:t>
      </w:r>
      <w:r w:rsidR="00E4332E">
        <w:t>P</w:t>
      </w:r>
      <w:r w:rsidR="000840AC">
        <w:t>h</w:t>
      </w:r>
      <w:r w:rsidR="00E4332E" w:rsidRPr="00A054CA">
        <w:t xml:space="preserve">ase </w:t>
      </w:r>
      <w:r w:rsidRPr="00A054CA">
        <w:t xml:space="preserve">3 peut nécessiter une phase de planification et de restitution de la situation </w:t>
      </w:r>
      <w:r w:rsidRPr="00631E13">
        <w:t xml:space="preserve">auprès des acteurs locaux ce qui peut induire un délai (variable) entre la fin de la </w:t>
      </w:r>
      <w:r w:rsidR="00E4332E" w:rsidRPr="00631E13">
        <w:t xml:space="preserve">Phase </w:t>
      </w:r>
      <w:r w:rsidRPr="00631E13">
        <w:t xml:space="preserve">2 et la réalisation de la </w:t>
      </w:r>
      <w:r w:rsidR="00E4332E" w:rsidRPr="00631E13">
        <w:t xml:space="preserve">Phase </w:t>
      </w:r>
      <w:r w:rsidRPr="00631E13">
        <w:t>3</w:t>
      </w:r>
      <w:r w:rsidR="0097737A" w:rsidRPr="00631E13">
        <w:t xml:space="preserve">. </w:t>
      </w:r>
    </w:p>
    <w:p w14:paraId="2D6332CE" w14:textId="4C5E681D" w:rsidR="00863697" w:rsidRPr="00631E13" w:rsidRDefault="001E1436" w:rsidP="00302D2D">
      <w:pPr>
        <w:spacing w:before="120"/>
        <w:jc w:val="both"/>
      </w:pPr>
      <w:r w:rsidRPr="00631E13">
        <w:t xml:space="preserve">A </w:t>
      </w:r>
      <w:r w:rsidRPr="00631E13">
        <w:rPr>
          <w:b/>
        </w:rPr>
        <w:t>t</w:t>
      </w:r>
      <w:r w:rsidR="00DE074E" w:rsidRPr="00631E13">
        <w:rPr>
          <w:rFonts w:ascii="Arial Gras" w:hAnsi="Arial Gras"/>
          <w:b/>
          <w:vertAlign w:val="subscript"/>
        </w:rPr>
        <w:t>3</w:t>
      </w:r>
      <w:r w:rsidR="00DE074E" w:rsidRPr="00631E13">
        <w:rPr>
          <w:rFonts w:ascii="Arial Gras" w:hAnsi="Arial Gras"/>
          <w:b/>
        </w:rPr>
        <w:t xml:space="preserve">, </w:t>
      </w:r>
      <w:r w:rsidR="003856D6" w:rsidRPr="00CE7C6F">
        <w:rPr>
          <w:bCs/>
          <w:iCs/>
          <w:color w:val="0070C0"/>
        </w:rPr>
        <w:t xml:space="preserve">le maitre d’ouvrage de </w:t>
      </w:r>
      <w:r w:rsidR="00E4332E" w:rsidRPr="00CE7C6F">
        <w:rPr>
          <w:bCs/>
          <w:iCs/>
          <w:color w:val="0070C0"/>
        </w:rPr>
        <w:t>l’Etablissement</w:t>
      </w:r>
      <w:r w:rsidR="00863697" w:rsidRPr="00631E13">
        <w:t xml:space="preserve"> transmet au </w:t>
      </w:r>
      <w:r w:rsidR="004F528C">
        <w:rPr>
          <w:color w:val="000000"/>
        </w:rPr>
        <w:t>prestataire</w:t>
      </w:r>
      <w:r w:rsidR="00E4332E" w:rsidRPr="00631E13">
        <w:t xml:space="preserve"> titulaire du marché</w:t>
      </w:r>
      <w:r w:rsidR="00A054CA" w:rsidRPr="00631E13">
        <w:t xml:space="preserve"> </w:t>
      </w:r>
      <w:r w:rsidRPr="00631E13">
        <w:t>u</w:t>
      </w:r>
      <w:r w:rsidR="00863697" w:rsidRPr="00631E13">
        <w:t>n bon de commande</w:t>
      </w:r>
      <w:r w:rsidR="00465430" w:rsidRPr="00631E13">
        <w:t xml:space="preserve"> de Phase 3</w:t>
      </w:r>
      <w:r w:rsidR="00863697" w:rsidRPr="00631E13">
        <w:t xml:space="preserve"> portant </w:t>
      </w:r>
      <w:r w:rsidR="003856D6" w:rsidRPr="00631E13">
        <w:t>sur l’ETS concerné</w:t>
      </w:r>
      <w:r w:rsidR="00392D4A" w:rsidRPr="00631E13">
        <w:t>.</w:t>
      </w:r>
      <w:r w:rsidR="00863697" w:rsidRPr="00631E13">
        <w:t xml:space="preserve"> </w:t>
      </w:r>
    </w:p>
    <w:p w14:paraId="51A0DF87" w14:textId="46B95E25" w:rsidR="005F323B" w:rsidRPr="00631E13" w:rsidRDefault="005F323B" w:rsidP="00831946">
      <w:pPr>
        <w:pStyle w:val="Pieddepage"/>
        <w:tabs>
          <w:tab w:val="clear" w:pos="4536"/>
          <w:tab w:val="clear" w:pos="9072"/>
        </w:tabs>
        <w:spacing w:before="120"/>
        <w:jc w:val="both"/>
      </w:pPr>
      <w:r w:rsidRPr="00631E13">
        <w:t xml:space="preserve">A </w:t>
      </w:r>
      <w:r w:rsidR="00D85583" w:rsidRPr="00631E13">
        <w:rPr>
          <w:b/>
        </w:rPr>
        <w:t>t</w:t>
      </w:r>
      <w:r w:rsidR="00DE074E" w:rsidRPr="00631E13">
        <w:rPr>
          <w:rFonts w:ascii="Arial Gras" w:hAnsi="Arial Gras"/>
          <w:b/>
          <w:vertAlign w:val="subscript"/>
        </w:rPr>
        <w:t>3</w:t>
      </w:r>
      <w:r w:rsidRPr="00631E13">
        <w:rPr>
          <w:b/>
        </w:rPr>
        <w:t xml:space="preserve">+ </w:t>
      </w:r>
      <w:r w:rsidR="00863697" w:rsidRPr="00631E13">
        <w:rPr>
          <w:b/>
        </w:rPr>
        <w:t>2</w:t>
      </w:r>
      <w:r w:rsidRPr="00631E13">
        <w:t xml:space="preserve"> semaines, </w:t>
      </w:r>
      <w:r w:rsidR="000D57C6">
        <w:t>le prestataire</w:t>
      </w:r>
      <w:r w:rsidRPr="00631E13">
        <w:t xml:space="preserve"> transmet </w:t>
      </w:r>
      <w:r w:rsidR="003856D6" w:rsidRPr="00CE7C6F">
        <w:rPr>
          <w:bCs/>
          <w:iCs/>
          <w:color w:val="0070C0"/>
        </w:rPr>
        <w:t xml:space="preserve">au maitre d’ouvrage de </w:t>
      </w:r>
      <w:r w:rsidR="00E4332E" w:rsidRPr="00CE7C6F">
        <w:rPr>
          <w:bCs/>
          <w:iCs/>
          <w:color w:val="0070C0"/>
        </w:rPr>
        <w:t>l’Etablissement</w:t>
      </w:r>
      <w:r w:rsidRPr="00631E13">
        <w:t xml:space="preserve"> par courriel les résultats </w:t>
      </w:r>
      <w:r w:rsidR="00BA2411" w:rsidRPr="00631E13">
        <w:t>de son</w:t>
      </w:r>
      <w:r w:rsidRPr="00631E13">
        <w:t xml:space="preserve"> </w:t>
      </w:r>
      <w:r w:rsidR="00BA2411" w:rsidRPr="00631E13">
        <w:t>Q</w:t>
      </w:r>
      <w:r w:rsidRPr="00631E13">
        <w:t>uestionnaire d’</w:t>
      </w:r>
      <w:r w:rsidR="00BA2411" w:rsidRPr="00631E13">
        <w:t>E</w:t>
      </w:r>
      <w:r w:rsidRPr="00631E13">
        <w:t xml:space="preserve">nquête </w:t>
      </w:r>
      <w:r w:rsidR="00BA2411" w:rsidRPr="00631E13">
        <w:t>P</w:t>
      </w:r>
      <w:r w:rsidRPr="00631E13">
        <w:t>réliminaire</w:t>
      </w:r>
      <w:r w:rsidR="00BA6E4C" w:rsidRPr="00631E13">
        <w:t xml:space="preserve"> (QEP)</w:t>
      </w:r>
      <w:r w:rsidRPr="00631E13">
        <w:t xml:space="preserve"> et un projet de programme d’investigation</w:t>
      </w:r>
      <w:r w:rsidR="00862828" w:rsidRPr="00631E13">
        <w:t>s</w:t>
      </w:r>
      <w:r w:rsidRPr="00631E13">
        <w:t xml:space="preserve"> consolidé (sous forme d’une note QEP).</w:t>
      </w:r>
    </w:p>
    <w:p w14:paraId="23AC1DF4" w14:textId="6E1705F8" w:rsidR="003119C9" w:rsidRPr="00CE7C6F" w:rsidRDefault="003119C9" w:rsidP="003119C9">
      <w:pPr>
        <w:pStyle w:val="Pieddepage"/>
        <w:tabs>
          <w:tab w:val="clear" w:pos="4536"/>
          <w:tab w:val="clear" w:pos="9072"/>
        </w:tabs>
        <w:spacing w:before="120"/>
        <w:jc w:val="both"/>
        <w:rPr>
          <w:bCs/>
          <w:iCs/>
          <w:color w:val="0070C0"/>
        </w:rPr>
      </w:pPr>
      <w:r w:rsidRPr="00CE7C6F">
        <w:rPr>
          <w:bCs/>
          <w:iCs/>
          <w:color w:val="0070C0"/>
        </w:rPr>
        <w:t xml:space="preserve">Le maitre d’ouvrage de </w:t>
      </w:r>
      <w:r w:rsidR="00E4332E" w:rsidRPr="00CE7C6F">
        <w:rPr>
          <w:bCs/>
          <w:iCs/>
          <w:color w:val="0070C0"/>
        </w:rPr>
        <w:t>l’Etablissement</w:t>
      </w:r>
      <w:r w:rsidRPr="00631E13">
        <w:t xml:space="preserve"> émet éventuellement ses commentaires sur la conformité du</w:t>
      </w:r>
      <w:r w:rsidR="00B91CFE">
        <w:t xml:space="preserve"> (des)</w:t>
      </w:r>
      <w:r w:rsidRPr="00631E13">
        <w:t xml:space="preserve"> document</w:t>
      </w:r>
      <w:r w:rsidR="00B91CFE">
        <w:t>(s)</w:t>
      </w:r>
      <w:r w:rsidRPr="00631E13">
        <w:t xml:space="preserve"> de travail avec le cahier des charges. </w:t>
      </w:r>
    </w:p>
    <w:p w14:paraId="4D9DA370" w14:textId="765319BC" w:rsidR="003119C9" w:rsidRDefault="00DF20DE" w:rsidP="00DF20DE">
      <w:pPr>
        <w:pStyle w:val="Pieddepage"/>
        <w:tabs>
          <w:tab w:val="clear" w:pos="4536"/>
          <w:tab w:val="clear" w:pos="9072"/>
        </w:tabs>
        <w:spacing w:before="120"/>
        <w:jc w:val="both"/>
      </w:pPr>
      <w:r w:rsidRPr="00392D4A">
        <w:t xml:space="preserve">A </w:t>
      </w:r>
      <w:r w:rsidR="00D85583" w:rsidRPr="00392D4A">
        <w:rPr>
          <w:b/>
        </w:rPr>
        <w:t>t</w:t>
      </w:r>
      <w:r w:rsidR="00FB53E6">
        <w:rPr>
          <w:rFonts w:ascii="Arial Gras" w:hAnsi="Arial Gras"/>
          <w:b/>
          <w:vertAlign w:val="subscript"/>
        </w:rPr>
        <w:t>3</w:t>
      </w:r>
      <w:r w:rsidRPr="00392D4A">
        <w:rPr>
          <w:b/>
        </w:rPr>
        <w:t xml:space="preserve">+ </w:t>
      </w:r>
      <w:r w:rsidR="003119C9">
        <w:rPr>
          <w:b/>
        </w:rPr>
        <w:t>6</w:t>
      </w:r>
      <w:r w:rsidR="00863697" w:rsidRPr="00392D4A">
        <w:t xml:space="preserve"> </w:t>
      </w:r>
      <w:r w:rsidRPr="00392D4A">
        <w:t xml:space="preserve">semaines, les investigations et mesures sur site doivent être achevées et les prélèvements transmis au </w:t>
      </w:r>
      <w:r w:rsidR="00D72883">
        <w:t>l</w:t>
      </w:r>
      <w:r w:rsidRPr="00392D4A">
        <w:t xml:space="preserve">aboratoire. </w:t>
      </w:r>
    </w:p>
    <w:p w14:paraId="3393E118" w14:textId="57C5F6CF" w:rsidR="00DF20DE" w:rsidRPr="00631E13" w:rsidRDefault="00DF20DE" w:rsidP="00DF20DE">
      <w:pPr>
        <w:pStyle w:val="Pieddepage"/>
        <w:tabs>
          <w:tab w:val="clear" w:pos="4536"/>
          <w:tab w:val="clear" w:pos="9072"/>
        </w:tabs>
        <w:spacing w:before="120"/>
        <w:jc w:val="both"/>
      </w:pPr>
      <w:r w:rsidRPr="00DE074E">
        <w:t xml:space="preserve">A </w:t>
      </w:r>
      <w:r w:rsidR="00A054CA" w:rsidRPr="00DE074E">
        <w:rPr>
          <w:b/>
        </w:rPr>
        <w:t>t</w:t>
      </w:r>
      <w:r w:rsidR="00FB53E6">
        <w:rPr>
          <w:rFonts w:ascii="Arial Gras" w:hAnsi="Arial Gras"/>
          <w:b/>
          <w:vertAlign w:val="subscript"/>
        </w:rPr>
        <w:t>3</w:t>
      </w:r>
      <w:r w:rsidRPr="00DE074E">
        <w:rPr>
          <w:b/>
        </w:rPr>
        <w:t xml:space="preserve">+ </w:t>
      </w:r>
      <w:r w:rsidR="00B91CFE">
        <w:rPr>
          <w:b/>
        </w:rPr>
        <w:t>10</w:t>
      </w:r>
      <w:r w:rsidR="00863697" w:rsidRPr="00DE074E">
        <w:t xml:space="preserve"> </w:t>
      </w:r>
      <w:r w:rsidRPr="00DE074E">
        <w:t xml:space="preserve">semaines, </w:t>
      </w:r>
      <w:r w:rsidR="000D57C6">
        <w:t>le prestataire</w:t>
      </w:r>
      <w:r w:rsidRPr="00DE074E">
        <w:t xml:space="preserve"> transmet </w:t>
      </w:r>
      <w:r w:rsidR="003119C9" w:rsidRPr="00631E13">
        <w:t xml:space="preserve">au </w:t>
      </w:r>
      <w:r w:rsidR="003119C9" w:rsidRPr="00CE7C6F">
        <w:rPr>
          <w:bCs/>
          <w:iCs/>
          <w:color w:val="0070C0"/>
        </w:rPr>
        <w:t xml:space="preserve">maitre d’ouvrage de </w:t>
      </w:r>
      <w:r w:rsidR="00E4332E" w:rsidRPr="00CE7C6F">
        <w:rPr>
          <w:bCs/>
          <w:iCs/>
          <w:color w:val="0070C0"/>
        </w:rPr>
        <w:t>l’Etablissement</w:t>
      </w:r>
      <w:r w:rsidRPr="00631E13">
        <w:t xml:space="preserve"> sous forme de </w:t>
      </w:r>
      <w:r w:rsidR="003119C9" w:rsidRPr="00631E13">
        <w:t xml:space="preserve">document de travail </w:t>
      </w:r>
      <w:r w:rsidR="00B91CFE" w:rsidRPr="00243C81">
        <w:rPr>
          <w:bCs/>
          <w:iCs/>
        </w:rPr>
        <w:t>le</w:t>
      </w:r>
      <w:r w:rsidR="00B91CFE">
        <w:rPr>
          <w:bCs/>
          <w:iCs/>
        </w:rPr>
        <w:t>s</w:t>
      </w:r>
      <w:r w:rsidR="00B91CFE" w:rsidRPr="00243C81">
        <w:rPr>
          <w:bCs/>
          <w:iCs/>
        </w:rPr>
        <w:t xml:space="preserve"> rapport</w:t>
      </w:r>
      <w:r w:rsidR="00B91CFE">
        <w:rPr>
          <w:bCs/>
          <w:iCs/>
        </w:rPr>
        <w:t>s</w:t>
      </w:r>
      <w:r w:rsidR="00B91CFE" w:rsidRPr="00243C81">
        <w:rPr>
          <w:bCs/>
          <w:iCs/>
        </w:rPr>
        <w:t xml:space="preserve"> de Phase 1 (</w:t>
      </w:r>
      <w:r w:rsidR="00C647A5">
        <w:rPr>
          <w:bCs/>
          <w:iCs/>
        </w:rPr>
        <w:t>RT1</w:t>
      </w:r>
      <w:r w:rsidR="00B91CFE" w:rsidRPr="00243C81">
        <w:rPr>
          <w:bCs/>
          <w:iCs/>
        </w:rPr>
        <w:t>)</w:t>
      </w:r>
      <w:r w:rsidR="00B91CFE">
        <w:rPr>
          <w:bCs/>
          <w:iCs/>
        </w:rPr>
        <w:t xml:space="preserve">, de rapports de Phase 2 (RT2) et </w:t>
      </w:r>
      <w:r w:rsidR="003119C9" w:rsidRPr="00631E13">
        <w:t>le Rapport t</w:t>
      </w:r>
      <w:r w:rsidRPr="00631E13">
        <w:t>echnique de Phase 3 (RT</w:t>
      </w:r>
      <w:r w:rsidR="003C719D" w:rsidRPr="00631E13">
        <w:t>3</w:t>
      </w:r>
      <w:r w:rsidRPr="00631E13">
        <w:t>).</w:t>
      </w:r>
    </w:p>
    <w:p w14:paraId="4B2F34A7" w14:textId="4C616EBF" w:rsidR="003119C9" w:rsidRPr="00CE7C6F" w:rsidRDefault="003119C9" w:rsidP="003119C9">
      <w:pPr>
        <w:pStyle w:val="Pieddepage"/>
        <w:tabs>
          <w:tab w:val="clear" w:pos="4536"/>
          <w:tab w:val="clear" w:pos="9072"/>
        </w:tabs>
        <w:spacing w:before="120"/>
        <w:jc w:val="both"/>
        <w:rPr>
          <w:bCs/>
          <w:iCs/>
          <w:color w:val="0070C0"/>
        </w:rPr>
      </w:pPr>
      <w:r w:rsidRPr="00CE7C6F">
        <w:rPr>
          <w:bCs/>
          <w:iCs/>
          <w:color w:val="0070C0"/>
        </w:rPr>
        <w:t xml:space="preserve">Le maitre d’ouvrage de </w:t>
      </w:r>
      <w:r w:rsidR="00E4332E" w:rsidRPr="00CE7C6F">
        <w:rPr>
          <w:bCs/>
          <w:iCs/>
          <w:color w:val="0070C0"/>
        </w:rPr>
        <w:t>l’Etablissement</w:t>
      </w:r>
      <w:r w:rsidRPr="00631E13">
        <w:t xml:space="preserve"> émet éventuellement ses commentaires sur la conformité du </w:t>
      </w:r>
      <w:r w:rsidR="002934B3">
        <w:t xml:space="preserve">(des) </w:t>
      </w:r>
      <w:r w:rsidRPr="00631E13">
        <w:t>document</w:t>
      </w:r>
      <w:r w:rsidR="002934B3">
        <w:t>(s)</w:t>
      </w:r>
      <w:r w:rsidRPr="00631E13">
        <w:t xml:space="preserve"> de travail avec le cahier des charges. </w:t>
      </w:r>
    </w:p>
    <w:p w14:paraId="6D03C9D3" w14:textId="2EBF9EE1" w:rsidR="005F323B" w:rsidRPr="00631E13" w:rsidRDefault="000D57C6" w:rsidP="005F323B">
      <w:pPr>
        <w:pStyle w:val="Pieddepage"/>
        <w:tabs>
          <w:tab w:val="clear" w:pos="4536"/>
          <w:tab w:val="clear" w:pos="9072"/>
        </w:tabs>
        <w:spacing w:before="120"/>
        <w:jc w:val="both"/>
      </w:pPr>
      <w:r>
        <w:t>Le prestataire</w:t>
      </w:r>
      <w:r w:rsidR="005F323B" w:rsidRPr="00631E13">
        <w:t xml:space="preserve"> transmet </w:t>
      </w:r>
      <w:r w:rsidR="002934B3">
        <w:t xml:space="preserve">alors </w:t>
      </w:r>
      <w:r w:rsidR="003119C9" w:rsidRPr="00CE7C6F">
        <w:rPr>
          <w:bCs/>
          <w:iCs/>
          <w:color w:val="0070C0"/>
        </w:rPr>
        <w:t xml:space="preserve">au maitre d’ouvrage de </w:t>
      </w:r>
      <w:r w:rsidR="00E4332E" w:rsidRPr="00CE7C6F">
        <w:rPr>
          <w:bCs/>
          <w:iCs/>
          <w:color w:val="0070C0"/>
        </w:rPr>
        <w:t xml:space="preserve">l’Etablissement </w:t>
      </w:r>
      <w:r w:rsidR="002934B3" w:rsidRPr="00243C81">
        <w:rPr>
          <w:bCs/>
          <w:iCs/>
        </w:rPr>
        <w:t>le</w:t>
      </w:r>
      <w:r w:rsidR="002934B3">
        <w:rPr>
          <w:bCs/>
          <w:iCs/>
        </w:rPr>
        <w:t>s</w:t>
      </w:r>
      <w:r w:rsidR="002934B3" w:rsidRPr="00243C81">
        <w:rPr>
          <w:bCs/>
          <w:iCs/>
        </w:rPr>
        <w:t xml:space="preserve"> rapport</w:t>
      </w:r>
      <w:r w:rsidR="002934B3">
        <w:rPr>
          <w:bCs/>
          <w:iCs/>
        </w:rPr>
        <w:t>s</w:t>
      </w:r>
      <w:r w:rsidR="002934B3" w:rsidRPr="00243C81">
        <w:rPr>
          <w:bCs/>
          <w:iCs/>
        </w:rPr>
        <w:t xml:space="preserve"> de Phase 1 (</w:t>
      </w:r>
      <w:r w:rsidR="00C647A5">
        <w:rPr>
          <w:bCs/>
          <w:iCs/>
        </w:rPr>
        <w:t>RT1</w:t>
      </w:r>
      <w:r w:rsidR="002934B3" w:rsidRPr="00243C81">
        <w:rPr>
          <w:bCs/>
          <w:iCs/>
        </w:rPr>
        <w:t>)</w:t>
      </w:r>
      <w:r w:rsidR="002934B3">
        <w:rPr>
          <w:bCs/>
          <w:iCs/>
        </w:rPr>
        <w:t xml:space="preserve"> et </w:t>
      </w:r>
      <w:r w:rsidR="00F64953" w:rsidRPr="00631E13">
        <w:t>les rapports techniques de Phase 2 (RT2)</w:t>
      </w:r>
      <w:r w:rsidR="005F323B" w:rsidRPr="00631E13">
        <w:t xml:space="preserve"> </w:t>
      </w:r>
      <w:r w:rsidR="00F64953" w:rsidRPr="00631E13">
        <w:t>et</w:t>
      </w:r>
      <w:r w:rsidR="002B28E2" w:rsidRPr="00631E13">
        <w:t xml:space="preserve"> de Phase 3 (</w:t>
      </w:r>
      <w:r w:rsidR="00DF20DE" w:rsidRPr="00631E13">
        <w:t>RT3</w:t>
      </w:r>
      <w:r w:rsidR="002B28E2" w:rsidRPr="00631E13">
        <w:t>)</w:t>
      </w:r>
      <w:r w:rsidR="00DF20DE" w:rsidRPr="00631E13">
        <w:t xml:space="preserve"> </w:t>
      </w:r>
      <w:r w:rsidR="005F323B" w:rsidRPr="00631E13">
        <w:t>sous forme de rapport</w:t>
      </w:r>
      <w:r w:rsidR="00F64953" w:rsidRPr="00631E13">
        <w:t>s</w:t>
      </w:r>
      <w:r w:rsidR="005F323B" w:rsidRPr="00631E13">
        <w:t xml:space="preserve"> définitif</w:t>
      </w:r>
      <w:r w:rsidR="00F64953" w:rsidRPr="00631E13">
        <w:t>s</w:t>
      </w:r>
      <w:r w:rsidR="005F323B" w:rsidRPr="00631E13">
        <w:t>.</w:t>
      </w:r>
    </w:p>
    <w:p w14:paraId="456297B7" w14:textId="083EF602" w:rsidR="004160AB" w:rsidRPr="00631E13" w:rsidRDefault="004160AB" w:rsidP="004160AB">
      <w:pPr>
        <w:spacing w:before="120"/>
        <w:jc w:val="both"/>
        <w:rPr>
          <w:rFonts w:cs="Arial"/>
          <w:szCs w:val="22"/>
        </w:rPr>
      </w:pPr>
      <w:r w:rsidRPr="00631E13">
        <w:rPr>
          <w:rFonts w:cs="Arial"/>
          <w:szCs w:val="22"/>
        </w:rPr>
        <w:t xml:space="preserve">Dans le cas où toutes les réserves sur les documents de travail remis ne pourraient pas être levées dans les délais prévus, ou si ces documents étaient incomplets ou insuffisants, un délai de mise en conformité sera signifié au </w:t>
      </w:r>
      <w:r w:rsidR="004F528C">
        <w:rPr>
          <w:color w:val="000000"/>
        </w:rPr>
        <w:t>prestataire</w:t>
      </w:r>
      <w:r w:rsidRPr="00631E13">
        <w:t xml:space="preserve"> </w:t>
      </w:r>
      <w:r w:rsidRPr="00631E13">
        <w:rPr>
          <w:rFonts w:cs="Arial"/>
          <w:szCs w:val="22"/>
        </w:rPr>
        <w:t xml:space="preserve">par </w:t>
      </w:r>
      <w:r w:rsidR="00F64953" w:rsidRPr="00CE7C6F">
        <w:rPr>
          <w:bCs/>
          <w:iCs/>
          <w:color w:val="0070C0"/>
        </w:rPr>
        <w:t xml:space="preserve">le maitre d’ouvrage de </w:t>
      </w:r>
      <w:r w:rsidR="00E4332E" w:rsidRPr="00CE7C6F">
        <w:rPr>
          <w:bCs/>
          <w:iCs/>
          <w:color w:val="0070C0"/>
        </w:rPr>
        <w:t>l’Etablissement</w:t>
      </w:r>
      <w:r w:rsidRPr="00631E13">
        <w:rPr>
          <w:rFonts w:cs="Arial"/>
          <w:szCs w:val="22"/>
        </w:rPr>
        <w:t xml:space="preserve">. </w:t>
      </w:r>
    </w:p>
    <w:p w14:paraId="72632F41" w14:textId="492EC3C8" w:rsidR="007461CB" w:rsidRPr="002B28E2" w:rsidRDefault="007461CB" w:rsidP="004160AB">
      <w:pPr>
        <w:spacing w:before="120"/>
        <w:jc w:val="both"/>
        <w:rPr>
          <w:rFonts w:cs="Arial"/>
          <w:szCs w:val="22"/>
        </w:rPr>
      </w:pPr>
      <w:r w:rsidRPr="00631E13">
        <w:rPr>
          <w:rFonts w:cs="Arial"/>
          <w:szCs w:val="22"/>
        </w:rPr>
        <w:t xml:space="preserve">Dans le cadre de la Phase 3, les délais intermédiaires pourront être aménagés par concertation entre </w:t>
      </w:r>
      <w:r w:rsidR="000D57C6">
        <w:rPr>
          <w:rFonts w:cs="Arial"/>
          <w:szCs w:val="22"/>
        </w:rPr>
        <w:t>le prestataire</w:t>
      </w:r>
      <w:r w:rsidRPr="00631E13">
        <w:rPr>
          <w:rFonts w:cs="Arial"/>
          <w:szCs w:val="22"/>
        </w:rPr>
        <w:t xml:space="preserve"> et </w:t>
      </w:r>
      <w:r w:rsidR="00F64953" w:rsidRPr="00631E13">
        <w:rPr>
          <w:rFonts w:cs="Arial"/>
          <w:szCs w:val="22"/>
        </w:rPr>
        <w:t>l</w:t>
      </w:r>
      <w:r w:rsidR="00F64953" w:rsidRPr="00CE7C6F">
        <w:rPr>
          <w:bCs/>
          <w:iCs/>
          <w:color w:val="0070C0"/>
        </w:rPr>
        <w:t xml:space="preserve">e maitre d’ouvrage de </w:t>
      </w:r>
      <w:r w:rsidR="00E4332E" w:rsidRPr="00CE7C6F">
        <w:rPr>
          <w:bCs/>
          <w:iCs/>
          <w:color w:val="0070C0"/>
        </w:rPr>
        <w:t>l’Etablissement</w:t>
      </w:r>
      <w:r w:rsidR="00F64953" w:rsidRPr="00631E13">
        <w:rPr>
          <w:rFonts w:cs="Arial"/>
          <w:szCs w:val="22"/>
        </w:rPr>
        <w:t xml:space="preserve"> </w:t>
      </w:r>
      <w:r w:rsidRPr="00631E13">
        <w:rPr>
          <w:rFonts w:cs="Arial"/>
          <w:szCs w:val="22"/>
        </w:rPr>
        <w:t xml:space="preserve">pour tenir compte des </w:t>
      </w:r>
      <w:r w:rsidR="00F64953" w:rsidRPr="00631E13">
        <w:rPr>
          <w:rFonts w:cs="Arial"/>
          <w:szCs w:val="22"/>
        </w:rPr>
        <w:t>co</w:t>
      </w:r>
      <w:r w:rsidR="00F64953">
        <w:rPr>
          <w:rFonts w:cs="Arial"/>
          <w:szCs w:val="22"/>
        </w:rPr>
        <w:t>ntraintes spécifiques à l’</w:t>
      </w:r>
      <w:r w:rsidRPr="002B28E2">
        <w:rPr>
          <w:rFonts w:cs="Arial"/>
          <w:szCs w:val="22"/>
        </w:rPr>
        <w:t>ETS</w:t>
      </w:r>
      <w:r w:rsidR="00F64953">
        <w:rPr>
          <w:rFonts w:cs="Arial"/>
          <w:szCs w:val="22"/>
        </w:rPr>
        <w:t xml:space="preserve"> concerné</w:t>
      </w:r>
      <w:r w:rsidRPr="002B28E2">
        <w:rPr>
          <w:rFonts w:cs="Arial"/>
          <w:szCs w:val="22"/>
        </w:rPr>
        <w:t>.</w:t>
      </w:r>
    </w:p>
    <w:p w14:paraId="6218C068" w14:textId="62097FAA" w:rsidR="0029401A" w:rsidRDefault="004160AB" w:rsidP="005F323B">
      <w:pPr>
        <w:pStyle w:val="Pieddepage"/>
        <w:tabs>
          <w:tab w:val="clear" w:pos="4536"/>
          <w:tab w:val="clear" w:pos="9072"/>
        </w:tabs>
        <w:spacing w:before="120"/>
        <w:jc w:val="both"/>
        <w:rPr>
          <w:i/>
        </w:rPr>
      </w:pPr>
      <w:r w:rsidRPr="00392D4A">
        <w:rPr>
          <w:i/>
        </w:rPr>
        <w:t>Remarque</w:t>
      </w:r>
      <w:r w:rsidR="0029401A" w:rsidRPr="00392D4A">
        <w:rPr>
          <w:i/>
        </w:rPr>
        <w:t xml:space="preserve"> : en cas d’utilisation de préleveurs </w:t>
      </w:r>
      <w:r w:rsidR="00392D4A" w:rsidRPr="00392D4A">
        <w:rPr>
          <w:i/>
        </w:rPr>
        <w:t>passifs</w:t>
      </w:r>
      <w:r w:rsidR="0029401A" w:rsidRPr="00392D4A">
        <w:rPr>
          <w:i/>
        </w:rPr>
        <w:t xml:space="preserve"> en parallèle aux prélèvements actifs, le délai de restitution des résultats analytique </w:t>
      </w:r>
      <w:r w:rsidR="001B390C" w:rsidRPr="00392D4A">
        <w:rPr>
          <w:i/>
        </w:rPr>
        <w:t xml:space="preserve">est décalé </w:t>
      </w:r>
      <w:r w:rsidR="0029401A" w:rsidRPr="00392D4A">
        <w:rPr>
          <w:i/>
        </w:rPr>
        <w:t>de 2 semaine</w:t>
      </w:r>
      <w:r w:rsidRPr="00392D4A">
        <w:rPr>
          <w:i/>
        </w:rPr>
        <w:t>s</w:t>
      </w:r>
      <w:r w:rsidR="0029401A" w:rsidRPr="00392D4A">
        <w:rPr>
          <w:i/>
        </w:rPr>
        <w:t xml:space="preserve"> (</w:t>
      </w:r>
      <w:r w:rsidR="00A054CA" w:rsidRPr="00392D4A">
        <w:rPr>
          <w:b/>
        </w:rPr>
        <w:t>t</w:t>
      </w:r>
      <w:r w:rsidR="002934B3">
        <w:rPr>
          <w:rFonts w:ascii="Arial Gras" w:hAnsi="Arial Gras"/>
          <w:b/>
          <w:vertAlign w:val="subscript"/>
        </w:rPr>
        <w:t>3</w:t>
      </w:r>
      <w:r w:rsidR="00566B14" w:rsidRPr="00392D4A">
        <w:rPr>
          <w:b/>
          <w:i/>
          <w:vertAlign w:val="subscript"/>
        </w:rPr>
        <w:t xml:space="preserve"> </w:t>
      </w:r>
      <w:r w:rsidR="0029401A" w:rsidRPr="00392D4A">
        <w:rPr>
          <w:b/>
          <w:i/>
        </w:rPr>
        <w:t xml:space="preserve">+ </w:t>
      </w:r>
      <w:r w:rsidR="00392D4A" w:rsidRPr="00392D4A">
        <w:rPr>
          <w:b/>
          <w:i/>
        </w:rPr>
        <w:t>8</w:t>
      </w:r>
      <w:r w:rsidRPr="00392D4A">
        <w:rPr>
          <w:i/>
        </w:rPr>
        <w:t xml:space="preserve"> </w:t>
      </w:r>
      <w:r w:rsidR="0029401A" w:rsidRPr="00392D4A">
        <w:rPr>
          <w:i/>
        </w:rPr>
        <w:t>semaines).</w:t>
      </w:r>
    </w:p>
    <w:p w14:paraId="6A9A2FEB" w14:textId="77777777" w:rsidR="00A61D46" w:rsidRPr="0007724D" w:rsidRDefault="00A61D46" w:rsidP="005F323B">
      <w:pPr>
        <w:pStyle w:val="Pieddepage"/>
        <w:tabs>
          <w:tab w:val="clear" w:pos="4536"/>
          <w:tab w:val="clear" w:pos="9072"/>
        </w:tabs>
        <w:spacing w:before="120"/>
        <w:jc w:val="both"/>
        <w:rPr>
          <w:i/>
        </w:rPr>
      </w:pPr>
    </w:p>
    <w:p w14:paraId="382D37EB" w14:textId="3F3EFCE0" w:rsidR="009C6539" w:rsidRPr="00CE7C6F" w:rsidRDefault="00115223" w:rsidP="00B41CF6">
      <w:pPr>
        <w:pStyle w:val="Titre4"/>
      </w:pPr>
      <w:bookmarkStart w:id="160" w:name="_Toc263673976"/>
      <w:bookmarkStart w:id="161" w:name="_Toc263673978"/>
      <w:bookmarkStart w:id="162" w:name="_Toc201223923"/>
      <w:bookmarkEnd w:id="152"/>
      <w:bookmarkEnd w:id="160"/>
      <w:bookmarkEnd w:id="161"/>
      <w:r>
        <w:t>Versement des analyses dans BDSolU</w:t>
      </w:r>
      <w:bookmarkEnd w:id="162"/>
    </w:p>
    <w:p w14:paraId="3B28B9B4" w14:textId="5C66C156" w:rsidR="002934B3" w:rsidRDefault="002934B3" w:rsidP="00CE7C6F">
      <w:pPr>
        <w:spacing w:before="120"/>
        <w:jc w:val="both"/>
      </w:pPr>
      <w:r>
        <w:t xml:space="preserve">Il est prévu, dans le cadre de cette campagne de diagnostics que les analyses </w:t>
      </w:r>
      <w:r w:rsidR="004A720B">
        <w:t>d</w:t>
      </w:r>
      <w:r>
        <w:t xml:space="preserve">es échantillons de sols </w:t>
      </w:r>
      <w:r w:rsidR="004A720B">
        <w:t>prélevés</w:t>
      </w:r>
      <w:r w:rsidDel="00A478E9">
        <w:t xml:space="preserve"> dans le cadre </w:t>
      </w:r>
      <w:r w:rsidR="007704C1">
        <w:t>de la réalisation de ces diagnostics</w:t>
      </w:r>
      <w:r>
        <w:t xml:space="preserve">, soient bancarisées dans la base de données </w:t>
      </w:r>
      <w:r w:rsidRPr="00D22A1A">
        <w:t>BDSolU</w:t>
      </w:r>
      <w:r w:rsidR="004329B6">
        <w:t xml:space="preserve"> (</w:t>
      </w:r>
      <w:hyperlink r:id="rId26" w:history="1">
        <w:r w:rsidR="004329B6" w:rsidRPr="004329B6">
          <w:rPr>
            <w:rStyle w:val="Lienhypertexte"/>
          </w:rPr>
          <w:t>https://www.bdsolu.fr/</w:t>
        </w:r>
      </w:hyperlink>
      <w:r w:rsidR="004329B6">
        <w:t>)</w:t>
      </w:r>
      <w:r w:rsidRPr="00D22A1A">
        <w:t>, gérée par l’ADEME et le BRGM, qui contient des analyses de sols prélevés en milieu urbain et les informations qui servent à décrire leur prélèvement</w:t>
      </w:r>
      <w:r>
        <w:t xml:space="preserve">. </w:t>
      </w:r>
    </w:p>
    <w:p w14:paraId="58212DF7" w14:textId="27AE3105" w:rsidR="004329B6" w:rsidRDefault="002934B3" w:rsidP="00CE7C6F">
      <w:pPr>
        <w:spacing w:before="120"/>
        <w:jc w:val="both"/>
        <w:rPr>
          <w:rStyle w:val="Lienhypertexte"/>
        </w:rPr>
      </w:pPr>
      <w:r>
        <w:t xml:space="preserve">Les résultats et les informations relatives à ces échantillons seront déversés par le prestataire sous le contrôle du maitre d’ouvrage dans la base de données selon les modalités définies : </w:t>
      </w:r>
      <w:hyperlink r:id="rId27" w:history="1">
        <w:r w:rsidR="004329B6" w:rsidRPr="00806649">
          <w:rPr>
            <w:rStyle w:val="Lienhypertexte"/>
          </w:rPr>
          <w:t>https://www.bdsolu.fr/fr/bancariser</w:t>
        </w:r>
      </w:hyperlink>
    </w:p>
    <w:p w14:paraId="1A83F5F5" w14:textId="02D03E6A" w:rsidR="00B86162" w:rsidRDefault="009A313D" w:rsidP="00CE7C6F">
      <w:pPr>
        <w:spacing w:before="120"/>
        <w:jc w:val="both"/>
      </w:pPr>
      <w:r w:rsidRPr="005E631E">
        <w:t xml:space="preserve">A cet effet, le prestataire utilisera le fichier de saisie </w:t>
      </w:r>
      <w:r w:rsidR="00504B58" w:rsidRPr="005E631E">
        <w:t xml:space="preserve">et suivra les modalités de versement </w:t>
      </w:r>
      <w:r w:rsidRPr="005E631E">
        <w:t>disponible</w:t>
      </w:r>
      <w:r w:rsidR="00504B58" w:rsidRPr="005E631E">
        <w:t>s</w:t>
      </w:r>
      <w:r w:rsidRPr="005E631E">
        <w:t xml:space="preserve"> sur </w:t>
      </w:r>
      <w:hyperlink r:id="rId28" w:anchor="alimentation" w:history="1">
        <w:r w:rsidR="00B86162" w:rsidRPr="00806649">
          <w:rPr>
            <w:rStyle w:val="Lienhypertexte"/>
          </w:rPr>
          <w:t>https://www.bdsolu.fr/fr/base-de-donnees-bdsolu#alimentation</w:t>
        </w:r>
      </w:hyperlink>
    </w:p>
    <w:p w14:paraId="01DCFCC0" w14:textId="28832E1E" w:rsidR="009A313D" w:rsidRDefault="009A313D" w:rsidP="00CE7C6F">
      <w:pPr>
        <w:spacing w:before="120"/>
        <w:jc w:val="both"/>
        <w:rPr>
          <w:color w:val="0000FF"/>
          <w:u w:val="single"/>
        </w:rPr>
      </w:pPr>
    </w:p>
    <w:p w14:paraId="01C32496" w14:textId="77777777" w:rsidR="009A313D" w:rsidRDefault="009A313D" w:rsidP="00CE7C6F">
      <w:pPr>
        <w:spacing w:before="120"/>
        <w:jc w:val="both"/>
        <w:rPr>
          <w:rStyle w:val="Lienhypertexte"/>
        </w:rPr>
      </w:pPr>
    </w:p>
    <w:p w14:paraId="39C6FB47" w14:textId="610B48CE" w:rsidR="009C6539" w:rsidRPr="005E631E" w:rsidRDefault="002C1314" w:rsidP="009C6539">
      <w:pPr>
        <w:spacing w:before="120"/>
        <w:jc w:val="both"/>
        <w:rPr>
          <w:bCs/>
          <w:iCs/>
          <w:color w:val="0070C0"/>
        </w:rPr>
      </w:pPr>
      <w:r w:rsidRPr="005E631E">
        <w:rPr>
          <w:bCs/>
          <w:iCs/>
          <w:color w:val="0070C0"/>
        </w:rPr>
        <w:t xml:space="preserve">Il est de la responsabilité du maître d’ouvrage de s’assurer que le prestataire </w:t>
      </w:r>
      <w:r w:rsidR="001F78FE" w:rsidRPr="005E631E">
        <w:rPr>
          <w:bCs/>
          <w:iCs/>
          <w:color w:val="0070C0"/>
        </w:rPr>
        <w:t xml:space="preserve">remplisse </w:t>
      </w:r>
      <w:r w:rsidR="005E4487" w:rsidRPr="005E631E">
        <w:rPr>
          <w:bCs/>
          <w:iCs/>
          <w:color w:val="0070C0"/>
        </w:rPr>
        <w:t>et saisisse de manière exhaustive les</w:t>
      </w:r>
      <w:r w:rsidR="001F78FE" w:rsidRPr="005E631E">
        <w:rPr>
          <w:bCs/>
          <w:iCs/>
          <w:color w:val="0070C0"/>
        </w:rPr>
        <w:t xml:space="preserve"> données </w:t>
      </w:r>
      <w:r w:rsidR="00EE26D8">
        <w:rPr>
          <w:bCs/>
          <w:iCs/>
          <w:color w:val="0070C0"/>
        </w:rPr>
        <w:t xml:space="preserve">et les verse </w:t>
      </w:r>
      <w:r w:rsidR="00B91E44" w:rsidRPr="005E631E">
        <w:rPr>
          <w:bCs/>
          <w:iCs/>
          <w:color w:val="0070C0"/>
        </w:rPr>
        <w:t>dans la base de données BSolU.</w:t>
      </w:r>
    </w:p>
    <w:p w14:paraId="66B39D17" w14:textId="77777777" w:rsidR="007704C1" w:rsidRDefault="007704C1" w:rsidP="009C6539">
      <w:pPr>
        <w:spacing w:before="120"/>
        <w:jc w:val="both"/>
        <w:rPr>
          <w:rFonts w:cs="Arial"/>
          <w:szCs w:val="22"/>
        </w:rPr>
      </w:pPr>
    </w:p>
    <w:p w14:paraId="21A2A285" w14:textId="77777777" w:rsidR="009C6539" w:rsidRPr="009C6539" w:rsidRDefault="005D534F" w:rsidP="009C6539">
      <w:pPr>
        <w:spacing w:before="120"/>
        <w:jc w:val="both"/>
        <w:rPr>
          <w:rFonts w:cs="Arial"/>
          <w:szCs w:val="22"/>
        </w:rPr>
      </w:pPr>
      <w:r>
        <w:rPr>
          <w:rFonts w:cs="Arial"/>
          <w:szCs w:val="22"/>
        </w:rPr>
        <w:br w:type="page"/>
      </w:r>
    </w:p>
    <w:p w14:paraId="774185FB" w14:textId="66E124C9" w:rsidR="00B72968" w:rsidRPr="0007724D" w:rsidRDefault="00B72968" w:rsidP="001B4E7A">
      <w:pPr>
        <w:pStyle w:val="Titre1"/>
      </w:pPr>
      <w:bookmarkStart w:id="163" w:name="_Toc201223924"/>
      <w:r w:rsidRPr="0007724D">
        <w:t>Bordereau de prix</w:t>
      </w:r>
      <w:bookmarkEnd w:id="163"/>
    </w:p>
    <w:p w14:paraId="27BDDAD5" w14:textId="77777777" w:rsidR="00A14A24" w:rsidDel="00A14A24" w:rsidRDefault="00656A82" w:rsidP="00A14A24">
      <w:pPr>
        <w:spacing w:before="120"/>
        <w:jc w:val="both"/>
      </w:pPr>
      <w:r w:rsidRPr="00566B14">
        <w:t>Le bordereau de prix est établi sur la base d</w:t>
      </w:r>
      <w:r w:rsidR="00A67427">
        <w:t xml:space="preserve">u fichier Excel. </w:t>
      </w:r>
    </w:p>
    <w:p w14:paraId="3980DF8B" w14:textId="77777777" w:rsidR="00ED4C0E" w:rsidRDefault="00ED4C0E" w:rsidP="00656A82">
      <w:pPr>
        <w:spacing w:before="120"/>
        <w:jc w:val="both"/>
      </w:pPr>
    </w:p>
    <w:p w14:paraId="200C99E3" w14:textId="77777777" w:rsidR="00656A82" w:rsidRPr="0007724D" w:rsidRDefault="00656A82" w:rsidP="00042EE7"/>
    <w:p w14:paraId="1E784A65" w14:textId="77777777" w:rsidR="006A4694" w:rsidRPr="0007724D" w:rsidRDefault="006A4694"/>
    <w:p w14:paraId="07CACFA0" w14:textId="77777777" w:rsidR="006A4694" w:rsidRPr="0007724D" w:rsidRDefault="006A4694"/>
    <w:p w14:paraId="0A8BD2D1" w14:textId="77777777" w:rsidR="006A4694" w:rsidRPr="0007724D" w:rsidRDefault="006A4694"/>
    <w:p w14:paraId="31235D6A" w14:textId="77777777" w:rsidR="00B72968" w:rsidRPr="0007724D" w:rsidRDefault="00B72968">
      <w:pPr>
        <w:ind w:left="2340"/>
        <w:jc w:val="both"/>
      </w:pPr>
      <w:r w:rsidRPr="0007724D">
        <w:t>Fait en un seul original</w:t>
      </w:r>
    </w:p>
    <w:p w14:paraId="34C37BE8" w14:textId="77777777" w:rsidR="00B72968" w:rsidRPr="0007724D" w:rsidRDefault="00B72968">
      <w:pPr>
        <w:ind w:left="2340"/>
        <w:jc w:val="both"/>
      </w:pPr>
    </w:p>
    <w:p w14:paraId="4A75494C" w14:textId="77777777" w:rsidR="00B72968" w:rsidRPr="0007724D" w:rsidRDefault="0034652D">
      <w:pPr>
        <w:ind w:left="2340"/>
        <w:jc w:val="both"/>
      </w:pPr>
      <w:r>
        <w:t>A</w:t>
      </w:r>
      <w:r>
        <w:rPr>
          <w:i/>
          <w:color w:val="0000FF"/>
        </w:rPr>
        <w:tab/>
      </w:r>
      <w:r>
        <w:rPr>
          <w:i/>
          <w:color w:val="0000FF"/>
        </w:rPr>
        <w:tab/>
      </w:r>
      <w:r>
        <w:rPr>
          <w:i/>
          <w:color w:val="0000FF"/>
        </w:rPr>
        <w:tab/>
      </w:r>
      <w:r>
        <w:rPr>
          <w:i/>
          <w:color w:val="0000FF"/>
        </w:rPr>
        <w:tab/>
      </w:r>
      <w:r>
        <w:rPr>
          <w:i/>
          <w:color w:val="0000FF"/>
        </w:rPr>
        <w:tab/>
      </w:r>
      <w:r w:rsidR="00B72968" w:rsidRPr="0007724D">
        <w:t xml:space="preserve">, le </w:t>
      </w:r>
    </w:p>
    <w:p w14:paraId="1089D688" w14:textId="77777777" w:rsidR="00B72968" w:rsidRDefault="00B72968">
      <w:pPr>
        <w:ind w:left="2340"/>
        <w:jc w:val="both"/>
      </w:pPr>
    </w:p>
    <w:p w14:paraId="12F7E4CB" w14:textId="77777777" w:rsidR="00566B14" w:rsidRDefault="00566B14">
      <w:pPr>
        <w:ind w:left="2340"/>
        <w:jc w:val="both"/>
      </w:pPr>
    </w:p>
    <w:p w14:paraId="4B10FADD" w14:textId="77777777" w:rsidR="00566B14" w:rsidRPr="0007724D" w:rsidRDefault="00566B14">
      <w:pPr>
        <w:ind w:left="2340"/>
        <w:jc w:val="both"/>
      </w:pPr>
    </w:p>
    <w:p w14:paraId="6574D630" w14:textId="77777777" w:rsidR="00B72968" w:rsidRPr="0007724D" w:rsidRDefault="00B72968">
      <w:pPr>
        <w:jc w:val="both"/>
        <w:rPr>
          <w:i/>
        </w:rPr>
      </w:pPr>
    </w:p>
    <w:p w14:paraId="4E49CA7A" w14:textId="77777777" w:rsidR="00B72968" w:rsidRPr="0007724D" w:rsidRDefault="00B72968">
      <w:pPr>
        <w:jc w:val="both"/>
        <w:rPr>
          <w:i/>
        </w:rPr>
      </w:pPr>
      <w:r w:rsidRPr="0007724D">
        <w:rPr>
          <w:i/>
        </w:rPr>
        <w:t>Mention manuscrite : « Lu et approuvé »</w:t>
      </w:r>
    </w:p>
    <w:p w14:paraId="7FE97864" w14:textId="77777777" w:rsidR="00B72968" w:rsidRPr="0007724D" w:rsidRDefault="00B72968">
      <w:pPr>
        <w:jc w:val="both"/>
      </w:pPr>
    </w:p>
    <w:p w14:paraId="3ABC9EDF" w14:textId="77777777" w:rsidR="00B72968" w:rsidRDefault="00B72968">
      <w:pPr>
        <w:jc w:val="both"/>
      </w:pPr>
    </w:p>
    <w:p w14:paraId="7127A54E" w14:textId="77777777" w:rsidR="0034652D" w:rsidRPr="0007724D" w:rsidRDefault="0034652D">
      <w:pPr>
        <w:jc w:val="both"/>
      </w:pPr>
    </w:p>
    <w:p w14:paraId="18FD8871" w14:textId="77777777" w:rsidR="00B72968" w:rsidRPr="0007724D" w:rsidRDefault="00B72968">
      <w:pPr>
        <w:jc w:val="both"/>
      </w:pPr>
      <w:r w:rsidRPr="0007724D">
        <w:t>Signature du mandataire</w:t>
      </w:r>
      <w:r w:rsidRPr="0007724D">
        <w:tab/>
      </w:r>
      <w:r w:rsidRPr="0007724D">
        <w:tab/>
      </w:r>
      <w:r w:rsidRPr="0007724D">
        <w:tab/>
      </w:r>
      <w:r w:rsidRPr="0007724D">
        <w:tab/>
      </w:r>
    </w:p>
    <w:p w14:paraId="51680821" w14:textId="77777777" w:rsidR="00B72968" w:rsidRPr="0007724D" w:rsidRDefault="00B72968">
      <w:pPr>
        <w:jc w:val="both"/>
      </w:pPr>
    </w:p>
    <w:p w14:paraId="1F0CB2DB" w14:textId="77777777" w:rsidR="00B72968" w:rsidRDefault="00B72968">
      <w:pPr>
        <w:jc w:val="both"/>
      </w:pPr>
    </w:p>
    <w:p w14:paraId="45363F5E" w14:textId="77777777" w:rsidR="0034652D" w:rsidRDefault="0034652D">
      <w:pPr>
        <w:jc w:val="both"/>
      </w:pPr>
    </w:p>
    <w:p w14:paraId="4D29E1BF" w14:textId="77777777" w:rsidR="0034652D" w:rsidRPr="0007724D" w:rsidRDefault="0034652D">
      <w:pPr>
        <w:jc w:val="both"/>
      </w:pPr>
    </w:p>
    <w:p w14:paraId="5AC64C1A" w14:textId="77777777" w:rsidR="00B72968" w:rsidRPr="0007724D" w:rsidRDefault="00B72968">
      <w:pPr>
        <w:jc w:val="both"/>
      </w:pPr>
      <w:r w:rsidRPr="0007724D">
        <w:t>Signature du cotraitant 1</w:t>
      </w:r>
      <w:r w:rsidRPr="0007724D">
        <w:tab/>
      </w:r>
      <w:r w:rsidRPr="0007724D">
        <w:tab/>
      </w:r>
      <w:r w:rsidRPr="0007724D">
        <w:tab/>
      </w:r>
      <w:r w:rsidRPr="0007724D">
        <w:tab/>
        <w:t>Signature du cotraitant 2</w:t>
      </w:r>
    </w:p>
    <w:sectPr w:rsidR="00B72968" w:rsidRPr="0007724D" w:rsidSect="003F1B85">
      <w:headerReference w:type="default" r:id="rId29"/>
      <w:footerReference w:type="default" r:id="rId30"/>
      <w:pgSz w:w="11906" w:h="16838" w:code="9"/>
      <w:pgMar w:top="1418" w:right="1418" w:bottom="1418" w:left="1418" w:header="720" w:footer="567" w:gutter="0"/>
      <w:pgBorders w:offsetFrom="page">
        <w:top w:val="single" w:sz="6" w:space="24" w:color="auto"/>
        <w:left w:val="single" w:sz="6" w:space="24" w:color="auto"/>
        <w:bottom w:val="single" w:sz="6" w:space="24" w:color="auto"/>
        <w:right w:val="single" w:sz="6"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49218" w14:textId="77777777" w:rsidR="00613372" w:rsidRDefault="00613372">
      <w:r>
        <w:separator/>
      </w:r>
    </w:p>
  </w:endnote>
  <w:endnote w:type="continuationSeparator" w:id="0">
    <w:p w14:paraId="1F9A1C08" w14:textId="77777777" w:rsidR="00613372" w:rsidRDefault="00613372">
      <w:r>
        <w:continuationSeparator/>
      </w:r>
    </w:p>
  </w:endnote>
  <w:endnote w:type="continuationNotice" w:id="1">
    <w:p w14:paraId="7C98AD02" w14:textId="77777777" w:rsidR="00613372" w:rsidRDefault="00613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Gras">
    <w:panose1 w:val="020B0704020202020204"/>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iberation Sans">
    <w:panose1 w:val="020B0604020202020204"/>
    <w:charset w:val="00"/>
    <w:family w:val="swiss"/>
    <w:pitch w:val="variable"/>
    <w:sig w:usb0="E0000AFF" w:usb1="500078FF" w:usb2="00000021" w:usb3="00000000" w:csb0="000001B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4408B" w14:textId="498DFD85" w:rsidR="00C04B47" w:rsidRDefault="00C04B47" w:rsidP="003535A4">
    <w:pPr>
      <w:pStyle w:val="Pieddepage"/>
    </w:pPr>
    <w:r>
      <w:tab/>
    </w:r>
    <w:r>
      <w:rPr>
        <w:rStyle w:val="Numrodepage"/>
      </w:rPr>
      <w:fldChar w:fldCharType="begin"/>
    </w:r>
    <w:r>
      <w:rPr>
        <w:rStyle w:val="Numrodepage"/>
      </w:rPr>
      <w:instrText xml:space="preserve"> PAGE </w:instrText>
    </w:r>
    <w:r>
      <w:rPr>
        <w:rStyle w:val="Numrodepage"/>
      </w:rPr>
      <w:fldChar w:fldCharType="separate"/>
    </w:r>
    <w:r w:rsidR="00E76897">
      <w:rPr>
        <w:rStyle w:val="Numrodepage"/>
        <w:noProof/>
      </w:rPr>
      <w:t>26</w:t>
    </w:r>
    <w:r>
      <w:rPr>
        <w:rStyle w:val="Numrodepage"/>
      </w:rPr>
      <w:fldChar w:fldCharType="end"/>
    </w:r>
    <w:r>
      <w:rPr>
        <w:rStyle w:val="Numrodepage"/>
      </w:rPr>
      <w:t>/</w:t>
    </w:r>
    <w:r>
      <w:rPr>
        <w:rStyle w:val="Numrodepage"/>
      </w:rPr>
      <w:fldChar w:fldCharType="begin"/>
    </w:r>
    <w:r>
      <w:rPr>
        <w:rStyle w:val="Numrodepage"/>
      </w:rPr>
      <w:instrText xml:space="preserve"> NUMPAGES </w:instrText>
    </w:r>
    <w:r>
      <w:rPr>
        <w:rStyle w:val="Numrodepage"/>
      </w:rPr>
      <w:fldChar w:fldCharType="separate"/>
    </w:r>
    <w:r w:rsidR="00E76897">
      <w:rPr>
        <w:rStyle w:val="Numrodepage"/>
        <w:noProof/>
      </w:rPr>
      <w:t>33</w:t>
    </w:r>
    <w:r>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FF445" w14:textId="77777777" w:rsidR="00613372" w:rsidRDefault="00613372">
      <w:r>
        <w:separator/>
      </w:r>
    </w:p>
  </w:footnote>
  <w:footnote w:type="continuationSeparator" w:id="0">
    <w:p w14:paraId="22036311" w14:textId="77777777" w:rsidR="00613372" w:rsidRDefault="00613372">
      <w:r>
        <w:continuationSeparator/>
      </w:r>
    </w:p>
  </w:footnote>
  <w:footnote w:type="continuationNotice" w:id="1">
    <w:p w14:paraId="44A41805" w14:textId="77777777" w:rsidR="00613372" w:rsidRDefault="00613372"/>
  </w:footnote>
  <w:footnote w:id="2">
    <w:p w14:paraId="0E4EB615" w14:textId="70D0FC0D" w:rsidR="00C04B47" w:rsidRDefault="00C04B47">
      <w:pPr>
        <w:spacing w:before="120"/>
        <w:jc w:val="both"/>
        <w:rPr>
          <w:sz w:val="18"/>
          <w:szCs w:val="18"/>
        </w:rPr>
      </w:pPr>
      <w:r>
        <w:rPr>
          <w:rStyle w:val="Appelnotedebasdep"/>
          <w:sz w:val="18"/>
          <w:szCs w:val="18"/>
        </w:rPr>
        <w:footnoteRef/>
      </w:r>
      <w:r>
        <w:rPr>
          <w:sz w:val="18"/>
          <w:szCs w:val="18"/>
        </w:rPr>
        <w:t xml:space="preserve"> Les photographies aériennes (IGN et/ou Service Photographique des Armées), notamment certaines entre elles qui sont consultables</w:t>
      </w:r>
      <w:r w:rsidRPr="006A2442">
        <w:rPr>
          <w:sz w:val="18"/>
          <w:szCs w:val="18"/>
        </w:rPr>
        <w:t xml:space="preserve"> sur le</w:t>
      </w:r>
      <w:r>
        <w:rPr>
          <w:sz w:val="18"/>
          <w:szCs w:val="18"/>
        </w:rPr>
        <w:t>s</w:t>
      </w:r>
      <w:r w:rsidRPr="006A2442">
        <w:rPr>
          <w:sz w:val="18"/>
          <w:szCs w:val="18"/>
        </w:rPr>
        <w:t xml:space="preserve"> site</w:t>
      </w:r>
      <w:r>
        <w:rPr>
          <w:sz w:val="18"/>
          <w:szCs w:val="18"/>
        </w:rPr>
        <w:t>s</w:t>
      </w:r>
      <w:r w:rsidRPr="006A2442">
        <w:rPr>
          <w:sz w:val="18"/>
          <w:szCs w:val="18"/>
        </w:rPr>
        <w:t xml:space="preserve"> web</w:t>
      </w:r>
      <w:r>
        <w:rPr>
          <w:sz w:val="18"/>
          <w:szCs w:val="18"/>
        </w:rPr>
        <w:t xml:space="preserve"> du Géoportail (</w:t>
      </w:r>
      <w:hyperlink r:id="rId1" w:history="1">
        <w:r w:rsidR="00680FA8" w:rsidRPr="00806649">
          <w:rPr>
            <w:rStyle w:val="Lienhypertexte"/>
          </w:rPr>
          <w:t>https://www.geoportail.gouv.fr/</w:t>
        </w:r>
      </w:hyperlink>
      <w:r>
        <w:rPr>
          <w:sz w:val="18"/>
          <w:szCs w:val="18"/>
        </w:rPr>
        <w:t>)</w:t>
      </w:r>
      <w:r w:rsidRPr="006A2442">
        <w:rPr>
          <w:sz w:val="18"/>
          <w:szCs w:val="18"/>
        </w:rPr>
        <w:t xml:space="preserve"> </w:t>
      </w:r>
      <w:r>
        <w:rPr>
          <w:sz w:val="18"/>
          <w:szCs w:val="18"/>
        </w:rPr>
        <w:t xml:space="preserve">et de l’IGN </w:t>
      </w:r>
      <w:r w:rsidRPr="006A2442">
        <w:rPr>
          <w:sz w:val="18"/>
          <w:szCs w:val="18"/>
        </w:rPr>
        <w:t>"remonter le temps</w:t>
      </w:r>
      <w:r>
        <w:rPr>
          <w:sz w:val="18"/>
          <w:szCs w:val="18"/>
        </w:rPr>
        <w:t> » (</w:t>
      </w:r>
      <w:hyperlink r:id="rId2" w:history="1">
        <w:r w:rsidR="00680FA8" w:rsidRPr="00806649">
          <w:rPr>
            <w:rStyle w:val="Lienhypertexte"/>
          </w:rPr>
          <w:t>https://remonterletemps.ign.fr/</w:t>
        </w:r>
      </w:hyperlink>
      <w:r w:rsidRPr="000F572E">
        <w:rPr>
          <w:rStyle w:val="Lienhypertexte"/>
        </w:rPr>
        <w:t>)</w:t>
      </w:r>
      <w:r>
        <w:rPr>
          <w:sz w:val="18"/>
          <w:szCs w:val="18"/>
        </w:rPr>
        <w:t>, doivent être sélectionnées selon les données historiques disponibles au moment de l’étude. Elles doivent permettre de retracer un historique fiable du ou des sites BASIAS concernés et de l’ETS c'est-à-dire qu’elles doivent couvrir l’ensemble de la période étudiée et permettre de retracer correctement l’évolution durant cette période.</w:t>
      </w:r>
    </w:p>
  </w:footnote>
  <w:footnote w:id="3">
    <w:p w14:paraId="7CABF17B" w14:textId="77777777" w:rsidR="00C04B47" w:rsidRDefault="00C04B47">
      <w:pPr>
        <w:pStyle w:val="Notedebasdepage"/>
        <w:jc w:val="both"/>
        <w:rPr>
          <w:sz w:val="18"/>
          <w:szCs w:val="18"/>
        </w:rPr>
      </w:pPr>
      <w:r>
        <w:rPr>
          <w:rStyle w:val="Appelnotedebasdep"/>
          <w:sz w:val="18"/>
          <w:szCs w:val="18"/>
        </w:rPr>
        <w:footnoteRef/>
      </w:r>
      <w:r>
        <w:rPr>
          <w:sz w:val="18"/>
          <w:szCs w:val="18"/>
        </w:rPr>
        <w:t xml:space="preserve"> Le retour d’expérience montre que les parcelles occupées par des ETS étaient fréquemment traversées par des réseaux divers, qui ont pu dans certains cas véhiculer la pollution.</w:t>
      </w:r>
    </w:p>
  </w:footnote>
  <w:footnote w:id="4">
    <w:p w14:paraId="6B5C022D" w14:textId="3B72B58F" w:rsidR="00C04B47" w:rsidRDefault="00C04B47">
      <w:pPr>
        <w:pStyle w:val="Notedebasdepage"/>
        <w:jc w:val="both"/>
        <w:rPr>
          <w:sz w:val="18"/>
          <w:szCs w:val="18"/>
        </w:rPr>
      </w:pPr>
      <w:r>
        <w:rPr>
          <w:rStyle w:val="Appelnotedebasdep"/>
          <w:sz w:val="18"/>
          <w:szCs w:val="18"/>
        </w:rPr>
        <w:footnoteRef/>
      </w:r>
      <w:r>
        <w:rPr>
          <w:sz w:val="18"/>
          <w:szCs w:val="18"/>
        </w:rPr>
        <w:t xml:space="preserve"> DICT : Déclarations d’Intention de Commencer les Travaux. Bien que leurs durées de validité soient de 2 mois, elles doivent être réalisées à ce stade car elles peuvent apporter des éléments pour la définition des programmes d’investigation (par exemple pour réaliser un prélèvement d’eau du robinet). Par conséquent, elles seront annexées au rapport de Phase 1 (RNPP).</w:t>
      </w:r>
    </w:p>
  </w:footnote>
  <w:footnote w:id="5">
    <w:p w14:paraId="43CC7A59" w14:textId="08792EBE" w:rsidR="00C04B47" w:rsidRDefault="00C04B47">
      <w:pPr>
        <w:pStyle w:val="Notedebasdepage"/>
        <w:jc w:val="both"/>
        <w:rPr>
          <w:sz w:val="18"/>
          <w:szCs w:val="18"/>
        </w:rPr>
      </w:pPr>
      <w:r>
        <w:rPr>
          <w:rStyle w:val="Appelnotedebasdep"/>
          <w:sz w:val="18"/>
          <w:szCs w:val="18"/>
        </w:rPr>
        <w:footnoteRef/>
      </w:r>
      <w:r>
        <w:rPr>
          <w:sz w:val="18"/>
          <w:szCs w:val="18"/>
        </w:rPr>
        <w:t xml:space="preserve"> La </w:t>
      </w:r>
      <w:r w:rsidRPr="007A1B8B">
        <w:rPr>
          <w:sz w:val="18"/>
          <w:szCs w:val="18"/>
        </w:rPr>
        <w:t>phase d</w:t>
      </w:r>
      <w:r>
        <w:rPr>
          <w:sz w:val="18"/>
          <w:szCs w:val="18"/>
        </w:rPr>
        <w:t>’expérimentation et les</w:t>
      </w:r>
      <w:r w:rsidRPr="007A1B8B">
        <w:rPr>
          <w:sz w:val="18"/>
          <w:szCs w:val="18"/>
        </w:rPr>
        <w:t xml:space="preserve"> diagnostics réalisés</w:t>
      </w:r>
      <w:r>
        <w:rPr>
          <w:sz w:val="18"/>
          <w:szCs w:val="18"/>
        </w:rPr>
        <w:t xml:space="preserve"> antérieurement au cours de la démarche ETS</w:t>
      </w:r>
      <w:r w:rsidRPr="007A1B8B">
        <w:rPr>
          <w:sz w:val="18"/>
          <w:szCs w:val="18"/>
        </w:rPr>
        <w:t xml:space="preserve"> ont montré que certains ETS hébergeaient des activités ou des structures </w:t>
      </w:r>
      <w:r>
        <w:rPr>
          <w:sz w:val="18"/>
          <w:szCs w:val="18"/>
        </w:rPr>
        <w:t xml:space="preserve">potentiellement polluantes </w:t>
      </w:r>
      <w:r w:rsidRPr="007A1B8B">
        <w:rPr>
          <w:sz w:val="18"/>
          <w:szCs w:val="18"/>
        </w:rPr>
        <w:t>non répertoriées</w:t>
      </w:r>
      <w:r>
        <w:rPr>
          <w:sz w:val="18"/>
          <w:szCs w:val="18"/>
        </w:rPr>
        <w:t xml:space="preserve"> dans BASIAS (par exemple cuve de fioul, ateliers, stockages divers, installations d’enseignement professionnel)</w:t>
      </w:r>
      <w:r w:rsidRPr="007A1B8B">
        <w:rPr>
          <w:sz w:val="18"/>
          <w:szCs w:val="18"/>
        </w:rPr>
        <w:t>.</w:t>
      </w:r>
    </w:p>
  </w:footnote>
  <w:footnote w:id="6">
    <w:p w14:paraId="167E87DE" w14:textId="77777777" w:rsidR="00C04B47" w:rsidRPr="00027394" w:rsidRDefault="00C04B47">
      <w:pPr>
        <w:pStyle w:val="Notedebasdepage"/>
        <w:rPr>
          <w:sz w:val="18"/>
          <w:szCs w:val="18"/>
        </w:rPr>
      </w:pPr>
      <w:r w:rsidRPr="00027394">
        <w:rPr>
          <w:rStyle w:val="Appelnotedebasdep"/>
          <w:sz w:val="18"/>
          <w:szCs w:val="18"/>
        </w:rPr>
        <w:footnoteRef/>
      </w:r>
      <w:r w:rsidRPr="00027394">
        <w:rPr>
          <w:sz w:val="18"/>
          <w:szCs w:val="18"/>
        </w:rPr>
        <w:t xml:space="preserve"> Il ne s’agit pas de présenter l’organisation interne</w:t>
      </w:r>
      <w:r>
        <w:rPr>
          <w:sz w:val="18"/>
          <w:szCs w:val="18"/>
        </w:rPr>
        <w:t xml:space="preserve"> générale </w:t>
      </w:r>
      <w:r w:rsidRPr="00027394">
        <w:rPr>
          <w:sz w:val="18"/>
          <w:szCs w:val="18"/>
        </w:rPr>
        <w:t>du</w:t>
      </w:r>
      <w:r>
        <w:rPr>
          <w:sz w:val="18"/>
          <w:szCs w:val="18"/>
        </w:rPr>
        <w:t xml:space="preserve"> Bureau d’Etudes</w:t>
      </w:r>
      <w:r w:rsidRPr="00027394">
        <w:rPr>
          <w:sz w:val="18"/>
          <w:szCs w:val="18"/>
        </w:rPr>
        <w:t xml:space="preserve">, mais </w:t>
      </w:r>
      <w:r>
        <w:rPr>
          <w:sz w:val="18"/>
          <w:szCs w:val="18"/>
        </w:rPr>
        <w:t>les dispositions spécifiques mise en place dans le cadre du projet.</w:t>
      </w:r>
    </w:p>
  </w:footnote>
  <w:footnote w:id="7">
    <w:p w14:paraId="0F2F19D5" w14:textId="77777777" w:rsidR="00C04B47" w:rsidRDefault="00C04B47">
      <w:pPr>
        <w:pStyle w:val="Notedebasdepage"/>
        <w:rPr>
          <w:sz w:val="18"/>
          <w:szCs w:val="18"/>
        </w:rPr>
      </w:pPr>
      <w:r>
        <w:rPr>
          <w:rStyle w:val="Appelnotedebasdep"/>
          <w:sz w:val="18"/>
          <w:szCs w:val="18"/>
        </w:rPr>
        <w:footnoteRef/>
      </w:r>
      <w:r>
        <w:rPr>
          <w:sz w:val="18"/>
          <w:szCs w:val="18"/>
        </w:rPr>
        <w:t xml:space="preserve"> EPI : Equipements de Protection Individuelle</w:t>
      </w:r>
    </w:p>
  </w:footnote>
  <w:footnote w:id="8">
    <w:p w14:paraId="1CFEAD1D" w14:textId="77777777" w:rsidR="00C04B47" w:rsidRPr="00B8383B" w:rsidRDefault="00C04B47">
      <w:pPr>
        <w:pStyle w:val="Notedebasdepage"/>
        <w:rPr>
          <w:sz w:val="18"/>
          <w:szCs w:val="18"/>
        </w:rPr>
      </w:pPr>
      <w:r w:rsidRPr="00B8383B">
        <w:rPr>
          <w:rStyle w:val="Appelnotedebasdep"/>
          <w:sz w:val="18"/>
          <w:szCs w:val="18"/>
        </w:rPr>
        <w:footnoteRef/>
      </w:r>
      <w:r w:rsidRPr="00B8383B">
        <w:rPr>
          <w:sz w:val="18"/>
          <w:szCs w:val="18"/>
        </w:rPr>
        <w:t xml:space="preserve"> PPSPS : Plan Particulier de Sécurité et de Protection de la Santé.</w:t>
      </w:r>
    </w:p>
  </w:footnote>
  <w:footnote w:id="9">
    <w:p w14:paraId="7143F5DE" w14:textId="77777777" w:rsidR="00C04B47" w:rsidRPr="00B8383B" w:rsidRDefault="00C04B47">
      <w:pPr>
        <w:pStyle w:val="Notedebasdepage"/>
        <w:rPr>
          <w:sz w:val="18"/>
          <w:szCs w:val="18"/>
        </w:rPr>
      </w:pPr>
      <w:r w:rsidRPr="00B8383B">
        <w:rPr>
          <w:rStyle w:val="Appelnotedebasdep"/>
          <w:sz w:val="18"/>
          <w:szCs w:val="18"/>
        </w:rPr>
        <w:footnoteRef/>
      </w:r>
      <w:r w:rsidRPr="00B8383B">
        <w:rPr>
          <w:sz w:val="18"/>
          <w:szCs w:val="18"/>
        </w:rPr>
        <w:t xml:space="preserve"> </w:t>
      </w:r>
      <w:r w:rsidRPr="00B8383B">
        <w:rPr>
          <w:rFonts w:cs="Arial"/>
          <w:sz w:val="18"/>
          <w:szCs w:val="18"/>
        </w:rPr>
        <w:t>DT : Déclaration de projet de Travaux</w:t>
      </w:r>
    </w:p>
  </w:footnote>
  <w:footnote w:id="10">
    <w:p w14:paraId="573C38AA" w14:textId="77777777" w:rsidR="00C04B47" w:rsidRPr="00B8383B" w:rsidRDefault="00C04B47">
      <w:pPr>
        <w:pStyle w:val="Notedebasdepage"/>
        <w:rPr>
          <w:sz w:val="18"/>
          <w:szCs w:val="18"/>
        </w:rPr>
      </w:pPr>
      <w:r w:rsidRPr="00B8383B">
        <w:rPr>
          <w:rStyle w:val="Appelnotedebasdep"/>
          <w:sz w:val="18"/>
          <w:szCs w:val="18"/>
        </w:rPr>
        <w:footnoteRef/>
      </w:r>
      <w:r w:rsidRPr="00B8383B">
        <w:rPr>
          <w:sz w:val="18"/>
          <w:szCs w:val="18"/>
        </w:rPr>
        <w:t xml:space="preserve"> </w:t>
      </w:r>
      <w:r w:rsidRPr="00B8383B">
        <w:rPr>
          <w:rFonts w:cs="Arial"/>
          <w:sz w:val="18"/>
          <w:szCs w:val="18"/>
        </w:rPr>
        <w:t>DICT : Déclaration d’Intention de Commencement des Travaux</w:t>
      </w:r>
    </w:p>
  </w:footnote>
  <w:footnote w:id="11">
    <w:p w14:paraId="3C56A4B4" w14:textId="77777777" w:rsidR="00C04B47" w:rsidRPr="00131C7F" w:rsidRDefault="00C04B47">
      <w:pPr>
        <w:pStyle w:val="Notedebasdepage"/>
        <w:rPr>
          <w:sz w:val="20"/>
          <w:szCs w:val="20"/>
        </w:rPr>
      </w:pPr>
      <w:r w:rsidRPr="00B8383B">
        <w:rPr>
          <w:rStyle w:val="Appelnotedebasdep"/>
          <w:sz w:val="18"/>
          <w:szCs w:val="18"/>
        </w:rPr>
        <w:footnoteRef/>
      </w:r>
      <w:r w:rsidRPr="00B8383B">
        <w:rPr>
          <w:sz w:val="18"/>
          <w:szCs w:val="18"/>
        </w:rPr>
        <w:t xml:space="preserve"> IGC : Inspection Générale des Carrières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07"/>
      <w:gridCol w:w="4111"/>
      <w:gridCol w:w="2126"/>
    </w:tblGrid>
    <w:tr w:rsidR="00C04B47" w14:paraId="19B799C4" w14:textId="77777777">
      <w:trPr>
        <w:cantSplit/>
        <w:trHeight w:val="567"/>
        <w:jc w:val="center"/>
      </w:trPr>
      <w:tc>
        <w:tcPr>
          <w:tcW w:w="3207" w:type="dxa"/>
        </w:tcPr>
        <w:p w14:paraId="62F96A26" w14:textId="65B09E7E" w:rsidR="00C04B47" w:rsidRPr="002C05D1" w:rsidRDefault="00C04B47" w:rsidP="00A95372">
          <w:pPr>
            <w:pStyle w:val="Pieddepage"/>
            <w:rPr>
              <w:i/>
              <w:color w:val="0070C0"/>
            </w:rPr>
          </w:pPr>
          <w:r w:rsidRPr="002C05D1">
            <w:rPr>
              <w:i/>
              <w:color w:val="0070C0"/>
            </w:rPr>
            <w:t xml:space="preserve">Logo </w:t>
          </w:r>
          <w:r>
            <w:rPr>
              <w:i/>
              <w:color w:val="0070C0"/>
            </w:rPr>
            <w:t>du maitre d’ouvrage de l’établissement</w:t>
          </w:r>
          <w:r w:rsidRPr="002C05D1">
            <w:rPr>
              <w:i/>
              <w:color w:val="0070C0"/>
            </w:rPr>
            <w:t xml:space="preserve"> </w:t>
          </w:r>
        </w:p>
      </w:tc>
      <w:tc>
        <w:tcPr>
          <w:tcW w:w="4111" w:type="dxa"/>
          <w:vAlign w:val="center"/>
        </w:tcPr>
        <w:p w14:paraId="259C4AF0" w14:textId="5C62E5F1" w:rsidR="00C04B47" w:rsidRDefault="00C04B47" w:rsidP="00CE7C6F">
          <w:pPr>
            <w:pStyle w:val="En-tte"/>
            <w:spacing w:before="120"/>
            <w:jc w:val="center"/>
            <w:rPr>
              <w:b/>
            </w:rPr>
          </w:pPr>
          <w:r>
            <w:rPr>
              <w:b/>
            </w:rPr>
            <w:t xml:space="preserve">Diagnostic des sols dans les lieux accueillant enfants &amp; adolescents identifiés dans le cadre de la réalisation de l’étape 3 de la démarche « Etablissements sensibles » dites ETS </w:t>
          </w:r>
        </w:p>
        <w:p w14:paraId="18BD0CB9" w14:textId="77777777" w:rsidR="00C04B47" w:rsidRDefault="00C04B47" w:rsidP="00CE7C6F">
          <w:pPr>
            <w:pStyle w:val="En-tte"/>
            <w:spacing w:before="120"/>
            <w:jc w:val="center"/>
            <w:rPr>
              <w:b/>
              <w:sz w:val="24"/>
              <w:szCs w:val="24"/>
            </w:rPr>
          </w:pPr>
        </w:p>
        <w:p w14:paraId="55DB2241" w14:textId="1AC8ACF5" w:rsidR="00C04B47" w:rsidRDefault="005A116B" w:rsidP="00CE7C6F">
          <w:pPr>
            <w:pStyle w:val="En-tte"/>
            <w:spacing w:before="60"/>
            <w:jc w:val="center"/>
          </w:pPr>
          <w:r>
            <w:rPr>
              <w:b/>
            </w:rPr>
            <w:t>C</w:t>
          </w:r>
          <w:r w:rsidR="00C04B47">
            <w:rPr>
              <w:b/>
            </w:rPr>
            <w:t>ahier des charges</w:t>
          </w:r>
          <w:r w:rsidR="00C04B47" w:rsidRPr="00644C28">
            <w:rPr>
              <w:b/>
            </w:rPr>
            <w:t xml:space="preserve"> </w:t>
          </w:r>
          <w:r w:rsidRPr="00644C28">
            <w:rPr>
              <w:b/>
            </w:rPr>
            <w:t>technique</w:t>
          </w:r>
        </w:p>
      </w:tc>
      <w:tc>
        <w:tcPr>
          <w:tcW w:w="2126" w:type="dxa"/>
        </w:tcPr>
        <w:p w14:paraId="52BE0C20" w14:textId="77777777" w:rsidR="00C04B47" w:rsidRDefault="00C04B47">
          <w:pPr>
            <w:pStyle w:val="En-tte"/>
            <w:spacing w:before="120"/>
            <w:jc w:val="center"/>
            <w:rPr>
              <w:b/>
            </w:rPr>
          </w:pPr>
        </w:p>
        <w:p w14:paraId="5FE412C5" w14:textId="77777777" w:rsidR="00C04B47" w:rsidRPr="001B4E7A" w:rsidRDefault="00C04B47" w:rsidP="00E10F4E">
          <w:pPr>
            <w:pStyle w:val="Pieddepage"/>
            <w:tabs>
              <w:tab w:val="left" w:pos="321"/>
            </w:tabs>
            <w:spacing w:before="120"/>
            <w:jc w:val="center"/>
            <w:rPr>
              <w:b/>
              <w:sz w:val="22"/>
            </w:rPr>
          </w:pPr>
          <w:r w:rsidRPr="002C05D1">
            <w:rPr>
              <w:i/>
              <w:color w:val="0070C0"/>
            </w:rPr>
            <w:t>Date de lancement de l</w:t>
          </w:r>
          <w:r w:rsidRPr="001B4E7A">
            <w:rPr>
              <w:i/>
              <w:color w:val="0070C0"/>
            </w:rPr>
            <w:t>a consultation</w:t>
          </w:r>
        </w:p>
        <w:p w14:paraId="4BB10607" w14:textId="77777777" w:rsidR="00C04B47" w:rsidRPr="001B4E7A" w:rsidRDefault="00C04B47">
          <w:pPr>
            <w:pStyle w:val="Pieddepage"/>
            <w:spacing w:before="120"/>
            <w:jc w:val="center"/>
            <w:rPr>
              <w:b/>
              <w:sz w:val="22"/>
              <w:highlight w:val="yellow"/>
            </w:rPr>
          </w:pPr>
        </w:p>
        <w:p w14:paraId="61411B0D" w14:textId="77777777" w:rsidR="00C04B47" w:rsidRPr="002C05D1" w:rsidRDefault="00C04B47" w:rsidP="00624514">
          <w:pPr>
            <w:pStyle w:val="Pieddepage"/>
            <w:spacing w:before="120"/>
            <w:jc w:val="center"/>
            <w:rPr>
              <w:i/>
              <w:color w:val="0070C0"/>
              <w:lang w:val="en-GB"/>
            </w:rPr>
          </w:pPr>
          <w:r w:rsidRPr="001B4E7A">
            <w:rPr>
              <w:i/>
              <w:color w:val="0070C0"/>
            </w:rPr>
            <w:t>Référence de la consul</w:t>
          </w:r>
          <w:r>
            <w:rPr>
              <w:i/>
              <w:color w:val="0070C0"/>
              <w:lang w:val="en-GB"/>
            </w:rPr>
            <w:t>tation</w:t>
          </w:r>
        </w:p>
      </w:tc>
    </w:tr>
  </w:tbl>
  <w:p w14:paraId="3392B817" w14:textId="77777777" w:rsidR="00C04B47" w:rsidRDefault="00C04B47" w:rsidP="00AE60E3">
    <w:pPr>
      <w:pStyle w:val="En-tte"/>
      <w:spacing w:before="80" w:after="80"/>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F0C5B1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Times New Roman"/>
      </w:rPr>
    </w:lvl>
  </w:abstractNum>
  <w:abstractNum w:abstractNumId="2" w15:restartNumberingAfterBreak="0">
    <w:nsid w:val="00904A2E"/>
    <w:multiLevelType w:val="hybridMultilevel"/>
    <w:tmpl w:val="1B8E8A08"/>
    <w:lvl w:ilvl="0" w:tplc="74DECD50">
      <w:start w:val="1"/>
      <w:numFmt w:val="bullet"/>
      <w:lvlText w:val=""/>
      <w:lvlJc w:val="left"/>
      <w:pPr>
        <w:tabs>
          <w:tab w:val="num" w:pos="1429"/>
        </w:tabs>
        <w:ind w:left="1429"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lowerRoman"/>
      <w:lvlText w:val="%3."/>
      <w:lvlJc w:val="right"/>
      <w:pPr>
        <w:tabs>
          <w:tab w:val="num" w:pos="3229"/>
        </w:tabs>
        <w:ind w:left="3229" w:hanging="180"/>
      </w:pPr>
    </w:lvl>
    <w:lvl w:ilvl="3" w:tplc="040C000F" w:tentative="1">
      <w:start w:val="1"/>
      <w:numFmt w:val="decimal"/>
      <w:lvlText w:val="%4."/>
      <w:lvlJc w:val="left"/>
      <w:pPr>
        <w:tabs>
          <w:tab w:val="num" w:pos="3949"/>
        </w:tabs>
        <w:ind w:left="3949" w:hanging="360"/>
      </w:pPr>
    </w:lvl>
    <w:lvl w:ilvl="4" w:tplc="040C0019" w:tentative="1">
      <w:start w:val="1"/>
      <w:numFmt w:val="lowerLetter"/>
      <w:lvlText w:val="%5."/>
      <w:lvlJc w:val="left"/>
      <w:pPr>
        <w:tabs>
          <w:tab w:val="num" w:pos="4669"/>
        </w:tabs>
        <w:ind w:left="4669" w:hanging="360"/>
      </w:pPr>
    </w:lvl>
    <w:lvl w:ilvl="5" w:tplc="040C001B" w:tentative="1">
      <w:start w:val="1"/>
      <w:numFmt w:val="lowerRoman"/>
      <w:lvlText w:val="%6."/>
      <w:lvlJc w:val="right"/>
      <w:pPr>
        <w:tabs>
          <w:tab w:val="num" w:pos="5389"/>
        </w:tabs>
        <w:ind w:left="5389" w:hanging="180"/>
      </w:pPr>
    </w:lvl>
    <w:lvl w:ilvl="6" w:tplc="040C000F" w:tentative="1">
      <w:start w:val="1"/>
      <w:numFmt w:val="decimal"/>
      <w:lvlText w:val="%7."/>
      <w:lvlJc w:val="left"/>
      <w:pPr>
        <w:tabs>
          <w:tab w:val="num" w:pos="6109"/>
        </w:tabs>
        <w:ind w:left="6109" w:hanging="360"/>
      </w:pPr>
    </w:lvl>
    <w:lvl w:ilvl="7" w:tplc="040C0019" w:tentative="1">
      <w:start w:val="1"/>
      <w:numFmt w:val="lowerLetter"/>
      <w:lvlText w:val="%8."/>
      <w:lvlJc w:val="left"/>
      <w:pPr>
        <w:tabs>
          <w:tab w:val="num" w:pos="6829"/>
        </w:tabs>
        <w:ind w:left="6829" w:hanging="360"/>
      </w:pPr>
    </w:lvl>
    <w:lvl w:ilvl="8" w:tplc="040C001B" w:tentative="1">
      <w:start w:val="1"/>
      <w:numFmt w:val="lowerRoman"/>
      <w:lvlText w:val="%9."/>
      <w:lvlJc w:val="right"/>
      <w:pPr>
        <w:tabs>
          <w:tab w:val="num" w:pos="7549"/>
        </w:tabs>
        <w:ind w:left="7549" w:hanging="180"/>
      </w:pPr>
    </w:lvl>
  </w:abstractNum>
  <w:abstractNum w:abstractNumId="3" w15:restartNumberingAfterBreak="0">
    <w:nsid w:val="064F3DC5"/>
    <w:multiLevelType w:val="hybridMultilevel"/>
    <w:tmpl w:val="02306232"/>
    <w:lvl w:ilvl="0" w:tplc="74DECD50">
      <w:start w:val="1"/>
      <w:numFmt w:val="bullet"/>
      <w:lvlText w:val=""/>
      <w:lvlJc w:val="left"/>
      <w:pPr>
        <w:tabs>
          <w:tab w:val="num" w:pos="360"/>
        </w:tabs>
        <w:ind w:left="360" w:hanging="360"/>
      </w:pPr>
      <w:rPr>
        <w:rFonts w:ascii="Wingdings" w:hAnsi="Wingdings" w:hint="default"/>
      </w:rPr>
    </w:lvl>
    <w:lvl w:ilvl="1" w:tplc="112AC704">
      <w:numFmt w:val="bullet"/>
      <w:lvlText w:val="-"/>
      <w:lvlJc w:val="left"/>
      <w:pPr>
        <w:tabs>
          <w:tab w:val="num" w:pos="1440"/>
        </w:tabs>
        <w:ind w:left="1440" w:hanging="360"/>
      </w:pPr>
      <w:rPr>
        <w:rFonts w:ascii="Times New Roman" w:eastAsia="Times New Roman" w:hAnsi="Times New Roman"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697648"/>
    <w:multiLevelType w:val="hybridMultilevel"/>
    <w:tmpl w:val="EB6E7C44"/>
    <w:lvl w:ilvl="0" w:tplc="74DECD50">
      <w:start w:val="1"/>
      <w:numFmt w:val="bullet"/>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11543A"/>
    <w:multiLevelType w:val="hybridMultilevel"/>
    <w:tmpl w:val="F21CCE6C"/>
    <w:lvl w:ilvl="0" w:tplc="74DECD50">
      <w:start w:val="1"/>
      <w:numFmt w:val="bullet"/>
      <w:lvlText w:val=""/>
      <w:lvlJc w:val="left"/>
      <w:pPr>
        <w:tabs>
          <w:tab w:val="num" w:pos="1620"/>
        </w:tabs>
        <w:ind w:left="1620" w:hanging="360"/>
      </w:pPr>
      <w:rPr>
        <w:rFonts w:ascii="Wingdings" w:hAnsi="Wingdings" w:hint="default"/>
      </w:rPr>
    </w:lvl>
    <w:lvl w:ilvl="1" w:tplc="040C0001">
      <w:start w:val="1"/>
      <w:numFmt w:val="bullet"/>
      <w:lvlText w:val=""/>
      <w:lvlJc w:val="left"/>
      <w:pPr>
        <w:tabs>
          <w:tab w:val="num" w:pos="1620"/>
        </w:tabs>
        <w:ind w:left="1620" w:hanging="360"/>
      </w:pPr>
      <w:rPr>
        <w:rFonts w:ascii="Symbol" w:hAnsi="Symbol" w:hint="default"/>
      </w:rPr>
    </w:lvl>
    <w:lvl w:ilvl="2" w:tplc="040C0005">
      <w:start w:val="1"/>
      <w:numFmt w:val="bullet"/>
      <w:lvlText w:val=""/>
      <w:lvlJc w:val="left"/>
      <w:pPr>
        <w:tabs>
          <w:tab w:val="num" w:pos="3420"/>
        </w:tabs>
        <w:ind w:left="3420" w:hanging="360"/>
      </w:pPr>
      <w:rPr>
        <w:rFonts w:ascii="Wingdings" w:hAnsi="Wingdings" w:hint="default"/>
      </w:rPr>
    </w:lvl>
    <w:lvl w:ilvl="3" w:tplc="040C0001">
      <w:start w:val="1"/>
      <w:numFmt w:val="bullet"/>
      <w:lvlText w:val=""/>
      <w:lvlJc w:val="left"/>
      <w:pPr>
        <w:tabs>
          <w:tab w:val="num" w:pos="4140"/>
        </w:tabs>
        <w:ind w:left="4140" w:hanging="360"/>
      </w:pPr>
      <w:rPr>
        <w:rFonts w:ascii="Symbol" w:hAnsi="Symbol" w:hint="default"/>
      </w:rPr>
    </w:lvl>
    <w:lvl w:ilvl="4" w:tplc="040C0003" w:tentative="1">
      <w:start w:val="1"/>
      <w:numFmt w:val="bullet"/>
      <w:lvlText w:val="o"/>
      <w:lvlJc w:val="left"/>
      <w:pPr>
        <w:tabs>
          <w:tab w:val="num" w:pos="4860"/>
        </w:tabs>
        <w:ind w:left="4860" w:hanging="360"/>
      </w:pPr>
      <w:rPr>
        <w:rFonts w:ascii="Courier New" w:hAnsi="Courier New" w:cs="Courier New" w:hint="default"/>
      </w:rPr>
    </w:lvl>
    <w:lvl w:ilvl="5" w:tplc="040C0005" w:tentative="1">
      <w:start w:val="1"/>
      <w:numFmt w:val="bullet"/>
      <w:lvlText w:val=""/>
      <w:lvlJc w:val="left"/>
      <w:pPr>
        <w:tabs>
          <w:tab w:val="num" w:pos="5580"/>
        </w:tabs>
        <w:ind w:left="5580" w:hanging="360"/>
      </w:pPr>
      <w:rPr>
        <w:rFonts w:ascii="Wingdings" w:hAnsi="Wingdings" w:hint="default"/>
      </w:rPr>
    </w:lvl>
    <w:lvl w:ilvl="6" w:tplc="040C0001" w:tentative="1">
      <w:start w:val="1"/>
      <w:numFmt w:val="bullet"/>
      <w:lvlText w:val=""/>
      <w:lvlJc w:val="left"/>
      <w:pPr>
        <w:tabs>
          <w:tab w:val="num" w:pos="6300"/>
        </w:tabs>
        <w:ind w:left="6300" w:hanging="360"/>
      </w:pPr>
      <w:rPr>
        <w:rFonts w:ascii="Symbol" w:hAnsi="Symbol" w:hint="default"/>
      </w:rPr>
    </w:lvl>
    <w:lvl w:ilvl="7" w:tplc="040C0003" w:tentative="1">
      <w:start w:val="1"/>
      <w:numFmt w:val="bullet"/>
      <w:lvlText w:val="o"/>
      <w:lvlJc w:val="left"/>
      <w:pPr>
        <w:tabs>
          <w:tab w:val="num" w:pos="7020"/>
        </w:tabs>
        <w:ind w:left="7020" w:hanging="360"/>
      </w:pPr>
      <w:rPr>
        <w:rFonts w:ascii="Courier New" w:hAnsi="Courier New" w:cs="Courier New" w:hint="default"/>
      </w:rPr>
    </w:lvl>
    <w:lvl w:ilvl="8" w:tplc="040C0005" w:tentative="1">
      <w:start w:val="1"/>
      <w:numFmt w:val="bullet"/>
      <w:lvlText w:val=""/>
      <w:lvlJc w:val="left"/>
      <w:pPr>
        <w:tabs>
          <w:tab w:val="num" w:pos="7740"/>
        </w:tabs>
        <w:ind w:left="7740" w:hanging="360"/>
      </w:pPr>
      <w:rPr>
        <w:rFonts w:ascii="Wingdings" w:hAnsi="Wingdings" w:hint="default"/>
      </w:rPr>
    </w:lvl>
  </w:abstractNum>
  <w:abstractNum w:abstractNumId="6" w15:restartNumberingAfterBreak="0">
    <w:nsid w:val="0CBE190F"/>
    <w:multiLevelType w:val="hybridMultilevel"/>
    <w:tmpl w:val="D25E1948"/>
    <w:lvl w:ilvl="0" w:tplc="543CE1DC">
      <w:start w:val="1"/>
      <w:numFmt w:val="bullet"/>
      <w:lvlText w:val=""/>
      <w:lvlJc w:val="left"/>
      <w:pPr>
        <w:tabs>
          <w:tab w:val="num" w:pos="355"/>
        </w:tabs>
        <w:ind w:left="355" w:hanging="360"/>
      </w:pPr>
      <w:rPr>
        <w:rFonts w:ascii="Wingdings" w:hAnsi="Wingdings" w:hint="default"/>
      </w:rPr>
    </w:lvl>
    <w:lvl w:ilvl="1" w:tplc="040C0003">
      <w:start w:val="1"/>
      <w:numFmt w:val="bullet"/>
      <w:lvlText w:val="o"/>
      <w:lvlJc w:val="left"/>
      <w:pPr>
        <w:tabs>
          <w:tab w:val="num" w:pos="1435"/>
        </w:tabs>
        <w:ind w:left="1435" w:hanging="360"/>
      </w:pPr>
      <w:rPr>
        <w:rFonts w:ascii="Courier New" w:hAnsi="Courier New" w:cs="Courier New" w:hint="default"/>
      </w:rPr>
    </w:lvl>
    <w:lvl w:ilvl="2" w:tplc="040C0005">
      <w:start w:val="1"/>
      <w:numFmt w:val="bullet"/>
      <w:lvlText w:val=""/>
      <w:lvlJc w:val="left"/>
      <w:pPr>
        <w:tabs>
          <w:tab w:val="num" w:pos="2155"/>
        </w:tabs>
        <w:ind w:left="2155" w:hanging="360"/>
      </w:pPr>
      <w:rPr>
        <w:rFonts w:ascii="Wingdings" w:hAnsi="Wingdings" w:hint="default"/>
      </w:rPr>
    </w:lvl>
    <w:lvl w:ilvl="3" w:tplc="040C0001" w:tentative="1">
      <w:start w:val="1"/>
      <w:numFmt w:val="bullet"/>
      <w:lvlText w:val=""/>
      <w:lvlJc w:val="left"/>
      <w:pPr>
        <w:tabs>
          <w:tab w:val="num" w:pos="2875"/>
        </w:tabs>
        <w:ind w:left="2875" w:hanging="360"/>
      </w:pPr>
      <w:rPr>
        <w:rFonts w:ascii="Symbol" w:hAnsi="Symbol" w:hint="default"/>
      </w:rPr>
    </w:lvl>
    <w:lvl w:ilvl="4" w:tplc="040C0003" w:tentative="1">
      <w:start w:val="1"/>
      <w:numFmt w:val="bullet"/>
      <w:lvlText w:val="o"/>
      <w:lvlJc w:val="left"/>
      <w:pPr>
        <w:tabs>
          <w:tab w:val="num" w:pos="3595"/>
        </w:tabs>
        <w:ind w:left="3595" w:hanging="360"/>
      </w:pPr>
      <w:rPr>
        <w:rFonts w:ascii="Courier New" w:hAnsi="Courier New" w:cs="Courier New" w:hint="default"/>
      </w:rPr>
    </w:lvl>
    <w:lvl w:ilvl="5" w:tplc="040C0005" w:tentative="1">
      <w:start w:val="1"/>
      <w:numFmt w:val="bullet"/>
      <w:lvlText w:val=""/>
      <w:lvlJc w:val="left"/>
      <w:pPr>
        <w:tabs>
          <w:tab w:val="num" w:pos="4315"/>
        </w:tabs>
        <w:ind w:left="4315" w:hanging="360"/>
      </w:pPr>
      <w:rPr>
        <w:rFonts w:ascii="Wingdings" w:hAnsi="Wingdings" w:hint="default"/>
      </w:rPr>
    </w:lvl>
    <w:lvl w:ilvl="6" w:tplc="040C0001" w:tentative="1">
      <w:start w:val="1"/>
      <w:numFmt w:val="bullet"/>
      <w:lvlText w:val=""/>
      <w:lvlJc w:val="left"/>
      <w:pPr>
        <w:tabs>
          <w:tab w:val="num" w:pos="5035"/>
        </w:tabs>
        <w:ind w:left="5035" w:hanging="360"/>
      </w:pPr>
      <w:rPr>
        <w:rFonts w:ascii="Symbol" w:hAnsi="Symbol" w:hint="default"/>
      </w:rPr>
    </w:lvl>
    <w:lvl w:ilvl="7" w:tplc="040C0003" w:tentative="1">
      <w:start w:val="1"/>
      <w:numFmt w:val="bullet"/>
      <w:lvlText w:val="o"/>
      <w:lvlJc w:val="left"/>
      <w:pPr>
        <w:tabs>
          <w:tab w:val="num" w:pos="5755"/>
        </w:tabs>
        <w:ind w:left="5755" w:hanging="360"/>
      </w:pPr>
      <w:rPr>
        <w:rFonts w:ascii="Courier New" w:hAnsi="Courier New" w:cs="Courier New" w:hint="default"/>
      </w:rPr>
    </w:lvl>
    <w:lvl w:ilvl="8" w:tplc="040C0005" w:tentative="1">
      <w:start w:val="1"/>
      <w:numFmt w:val="bullet"/>
      <w:lvlText w:val=""/>
      <w:lvlJc w:val="left"/>
      <w:pPr>
        <w:tabs>
          <w:tab w:val="num" w:pos="6475"/>
        </w:tabs>
        <w:ind w:left="6475" w:hanging="360"/>
      </w:pPr>
      <w:rPr>
        <w:rFonts w:ascii="Wingdings" w:hAnsi="Wingdings" w:hint="default"/>
      </w:rPr>
    </w:lvl>
  </w:abstractNum>
  <w:abstractNum w:abstractNumId="7" w15:restartNumberingAfterBreak="0">
    <w:nsid w:val="0CDE53C9"/>
    <w:multiLevelType w:val="hybridMultilevel"/>
    <w:tmpl w:val="98DA67CE"/>
    <w:lvl w:ilvl="0" w:tplc="040C0003">
      <w:start w:val="1"/>
      <w:numFmt w:val="bullet"/>
      <w:lvlText w:val="o"/>
      <w:lvlJc w:val="left"/>
      <w:pPr>
        <w:tabs>
          <w:tab w:val="num" w:pos="900"/>
        </w:tabs>
        <w:ind w:left="900" w:hanging="360"/>
      </w:pPr>
      <w:rPr>
        <w:rFonts w:ascii="Courier New" w:hAnsi="Courier New" w:cs="Courier New" w:hint="default"/>
      </w:rPr>
    </w:lvl>
    <w:lvl w:ilvl="1" w:tplc="040C0003">
      <w:start w:val="1"/>
      <w:numFmt w:val="bullet"/>
      <w:lvlText w:val="o"/>
      <w:lvlJc w:val="left"/>
      <w:pPr>
        <w:tabs>
          <w:tab w:val="num" w:pos="2149"/>
        </w:tabs>
        <w:ind w:left="2149" w:hanging="360"/>
      </w:pPr>
      <w:rPr>
        <w:rFonts w:ascii="Courier New" w:hAnsi="Courier New" w:cs="Courier New" w:hint="default"/>
      </w:rPr>
    </w:lvl>
    <w:lvl w:ilvl="2" w:tplc="040C0005">
      <w:start w:val="1"/>
      <w:numFmt w:val="bullet"/>
      <w:lvlText w:val=""/>
      <w:lvlJc w:val="left"/>
      <w:pPr>
        <w:tabs>
          <w:tab w:val="num" w:pos="2869"/>
        </w:tabs>
        <w:ind w:left="2869" w:hanging="360"/>
      </w:pPr>
      <w:rPr>
        <w:rFonts w:ascii="Wingdings" w:hAnsi="Wingdings" w:hint="default"/>
      </w:rPr>
    </w:lvl>
    <w:lvl w:ilvl="3" w:tplc="040C000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cs="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cs="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0ECC5885"/>
    <w:multiLevelType w:val="multilevel"/>
    <w:tmpl w:val="402C338C"/>
    <w:lvl w:ilvl="0">
      <w:start w:val="1"/>
      <w:numFmt w:val="decimal"/>
      <w:lvlText w:val="%1"/>
      <w:lvlJc w:val="left"/>
      <w:pPr>
        <w:tabs>
          <w:tab w:val="num" w:pos="432"/>
        </w:tabs>
        <w:ind w:left="432" w:hanging="432"/>
      </w:pPr>
    </w:lvl>
    <w:lvl w:ilvl="1">
      <w:start w:val="1"/>
      <w:numFmt w:val="decimal"/>
      <w:lvlText w:val="%1.%2"/>
      <w:lvlJc w:val="left"/>
      <w:pPr>
        <w:tabs>
          <w:tab w:val="num" w:pos="4970"/>
        </w:tabs>
        <w:ind w:left="4970" w:hanging="576"/>
      </w:pPr>
    </w:lvl>
    <w:lvl w:ilvl="2">
      <w:start w:val="1"/>
      <w:numFmt w:val="decimal"/>
      <w:lvlText w:val="%1.%2.%3"/>
      <w:lvlJc w:val="left"/>
      <w:pPr>
        <w:tabs>
          <w:tab w:val="num" w:pos="720"/>
        </w:tabs>
        <w:ind w:left="720" w:hanging="720"/>
      </w:pPr>
    </w:lvl>
    <w:lvl w:ilvl="3">
      <w:start w:val="1"/>
      <w:numFmt w:val="lowerLetter"/>
      <w:lvlText w:val="%4)"/>
      <w:lvlJc w:val="left"/>
      <w:pPr>
        <w:tabs>
          <w:tab w:val="num" w:pos="360"/>
        </w:tabs>
        <w:ind w:left="360" w:hanging="360"/>
      </w:pPr>
    </w:lvl>
    <w:lvl w:ilvl="4">
      <w:start w:val="1"/>
      <w:numFmt w:val="bullet"/>
      <w:lvlText w:val=""/>
      <w:lvlJc w:val="left"/>
      <w:pPr>
        <w:tabs>
          <w:tab w:val="num" w:pos="360"/>
        </w:tabs>
        <w:ind w:left="360" w:hanging="360"/>
      </w:pPr>
      <w:rPr>
        <w:rFonts w:ascii="Wingdings" w:hAnsi="Wingdings" w:hint="default"/>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13124F3C"/>
    <w:multiLevelType w:val="hybridMultilevel"/>
    <w:tmpl w:val="8D6AB7A0"/>
    <w:lvl w:ilvl="0" w:tplc="74DECD50">
      <w:start w:val="1"/>
      <w:numFmt w:val="bullet"/>
      <w:lvlText w:val=""/>
      <w:lvlJc w:val="left"/>
      <w:pPr>
        <w:tabs>
          <w:tab w:val="num" w:pos="360"/>
        </w:tabs>
        <w:ind w:left="360" w:hanging="360"/>
      </w:pPr>
      <w:rPr>
        <w:rFonts w:ascii="Wingdings" w:hAnsi="Wingdings" w:hint="default"/>
      </w:rPr>
    </w:lvl>
    <w:lvl w:ilvl="1" w:tplc="74DECD50">
      <w:start w:val="1"/>
      <w:numFmt w:val="bullet"/>
      <w:lvlText w:val=""/>
      <w:lvlJc w:val="left"/>
      <w:pPr>
        <w:tabs>
          <w:tab w:val="num" w:pos="360"/>
        </w:tabs>
        <w:ind w:left="360" w:hanging="360"/>
      </w:pPr>
      <w:rPr>
        <w:rFonts w:ascii="Wingdings" w:hAnsi="Wingdings" w:hint="default"/>
      </w:rPr>
    </w:lvl>
    <w:lvl w:ilvl="2" w:tplc="F5E0458C">
      <w:start w:val="1"/>
      <w:numFmt w:val="bullet"/>
      <w:lvlText w:val=""/>
      <w:lvlJc w:val="left"/>
      <w:pPr>
        <w:tabs>
          <w:tab w:val="num" w:pos="2160"/>
        </w:tabs>
        <w:ind w:left="2160" w:hanging="180"/>
      </w:pPr>
      <w:rPr>
        <w:rFonts w:ascii="Wingdings" w:hAnsi="Wingdings"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154A5D48"/>
    <w:multiLevelType w:val="hybridMultilevel"/>
    <w:tmpl w:val="DAFA59FA"/>
    <w:lvl w:ilvl="0" w:tplc="74DECD50">
      <w:start w:val="1"/>
      <w:numFmt w:val="bullet"/>
      <w:lvlText w:val=""/>
      <w:lvlJc w:val="left"/>
      <w:pPr>
        <w:tabs>
          <w:tab w:val="num" w:pos="360"/>
        </w:tabs>
        <w:ind w:left="360" w:hanging="360"/>
      </w:pPr>
      <w:rPr>
        <w:rFonts w:ascii="Wingdings" w:hAnsi="Wingdings" w:hint="default"/>
      </w:rPr>
    </w:lvl>
    <w:lvl w:ilvl="1" w:tplc="F0766DAE">
      <w:start w:val="1"/>
      <w:numFmt w:val="bullet"/>
      <w:lvlText w:val="o"/>
      <w:lvlJc w:val="left"/>
      <w:pPr>
        <w:tabs>
          <w:tab w:val="num" w:pos="1440"/>
        </w:tabs>
        <w:ind w:left="1440" w:hanging="360"/>
      </w:pPr>
      <w:rPr>
        <w:rFonts w:ascii="Courier New" w:hAnsi="Courier New" w:hint="default"/>
      </w:rPr>
    </w:lvl>
    <w:lvl w:ilvl="2" w:tplc="040C0001" w:tentative="1">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3D098E"/>
    <w:multiLevelType w:val="hybridMultilevel"/>
    <w:tmpl w:val="2D36E7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530339"/>
    <w:multiLevelType w:val="multilevel"/>
    <w:tmpl w:val="A1CCBAD0"/>
    <w:lvl w:ilvl="0">
      <w:numFmt w:val="bullet"/>
      <w:pStyle w:val="retrait1"/>
      <w:lvlText w:val="-"/>
      <w:lvlJc w:val="left"/>
      <w:pPr>
        <w:tabs>
          <w:tab w:val="num" w:pos="360"/>
        </w:tabs>
        <w:ind w:left="360" w:hanging="360"/>
      </w:pPr>
      <w:rPr>
        <w:rFonts w:ascii="Times New Roman" w:hAnsi="Times New Roman" w:hint="default"/>
      </w:rPr>
    </w:lvl>
    <w:lvl w:ilvl="1">
      <w:start w:val="1"/>
      <w:numFmt w:val="bullet"/>
      <w:lvlText w:val="-"/>
      <w:lvlJc w:val="left"/>
      <w:pPr>
        <w:tabs>
          <w:tab w:val="num" w:pos="720"/>
        </w:tabs>
        <w:ind w:left="720" w:hanging="360"/>
      </w:pPr>
      <w:rPr>
        <w:rFonts w:ascii="Arial" w:hAnsi="Arial"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22D920A4"/>
    <w:multiLevelType w:val="hybridMultilevel"/>
    <w:tmpl w:val="F19EE4B0"/>
    <w:lvl w:ilvl="0" w:tplc="0F1CE4FC">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375"/>
        </w:tabs>
        <w:ind w:left="375" w:hanging="360"/>
      </w:pPr>
      <w:rPr>
        <w:rFonts w:ascii="Courier New" w:hAnsi="Courier New" w:cs="Courier New" w:hint="default"/>
      </w:rPr>
    </w:lvl>
    <w:lvl w:ilvl="2" w:tplc="040C0005" w:tentative="1">
      <w:start w:val="1"/>
      <w:numFmt w:val="bullet"/>
      <w:lvlText w:val=""/>
      <w:lvlJc w:val="left"/>
      <w:pPr>
        <w:tabs>
          <w:tab w:val="num" w:pos="1095"/>
        </w:tabs>
        <w:ind w:left="1095" w:hanging="360"/>
      </w:pPr>
      <w:rPr>
        <w:rFonts w:ascii="Wingdings" w:hAnsi="Wingdings" w:hint="default"/>
      </w:rPr>
    </w:lvl>
    <w:lvl w:ilvl="3" w:tplc="040C0001" w:tentative="1">
      <w:start w:val="1"/>
      <w:numFmt w:val="bullet"/>
      <w:lvlText w:val=""/>
      <w:lvlJc w:val="left"/>
      <w:pPr>
        <w:tabs>
          <w:tab w:val="num" w:pos="1815"/>
        </w:tabs>
        <w:ind w:left="1815" w:hanging="360"/>
      </w:pPr>
      <w:rPr>
        <w:rFonts w:ascii="Symbol" w:hAnsi="Symbol" w:hint="default"/>
      </w:rPr>
    </w:lvl>
    <w:lvl w:ilvl="4" w:tplc="040C0003" w:tentative="1">
      <w:start w:val="1"/>
      <w:numFmt w:val="bullet"/>
      <w:lvlText w:val="o"/>
      <w:lvlJc w:val="left"/>
      <w:pPr>
        <w:tabs>
          <w:tab w:val="num" w:pos="2535"/>
        </w:tabs>
        <w:ind w:left="2535" w:hanging="360"/>
      </w:pPr>
      <w:rPr>
        <w:rFonts w:ascii="Courier New" w:hAnsi="Courier New" w:cs="Courier New" w:hint="default"/>
      </w:rPr>
    </w:lvl>
    <w:lvl w:ilvl="5" w:tplc="040C0005" w:tentative="1">
      <w:start w:val="1"/>
      <w:numFmt w:val="bullet"/>
      <w:lvlText w:val=""/>
      <w:lvlJc w:val="left"/>
      <w:pPr>
        <w:tabs>
          <w:tab w:val="num" w:pos="3255"/>
        </w:tabs>
        <w:ind w:left="3255" w:hanging="360"/>
      </w:pPr>
      <w:rPr>
        <w:rFonts w:ascii="Wingdings" w:hAnsi="Wingdings" w:hint="default"/>
      </w:rPr>
    </w:lvl>
    <w:lvl w:ilvl="6" w:tplc="040C0001" w:tentative="1">
      <w:start w:val="1"/>
      <w:numFmt w:val="bullet"/>
      <w:lvlText w:val=""/>
      <w:lvlJc w:val="left"/>
      <w:pPr>
        <w:tabs>
          <w:tab w:val="num" w:pos="3975"/>
        </w:tabs>
        <w:ind w:left="3975" w:hanging="360"/>
      </w:pPr>
      <w:rPr>
        <w:rFonts w:ascii="Symbol" w:hAnsi="Symbol" w:hint="default"/>
      </w:rPr>
    </w:lvl>
    <w:lvl w:ilvl="7" w:tplc="040C0003" w:tentative="1">
      <w:start w:val="1"/>
      <w:numFmt w:val="bullet"/>
      <w:lvlText w:val="o"/>
      <w:lvlJc w:val="left"/>
      <w:pPr>
        <w:tabs>
          <w:tab w:val="num" w:pos="4695"/>
        </w:tabs>
        <w:ind w:left="4695" w:hanging="360"/>
      </w:pPr>
      <w:rPr>
        <w:rFonts w:ascii="Courier New" w:hAnsi="Courier New" w:cs="Courier New" w:hint="default"/>
      </w:rPr>
    </w:lvl>
    <w:lvl w:ilvl="8" w:tplc="040C0005" w:tentative="1">
      <w:start w:val="1"/>
      <w:numFmt w:val="bullet"/>
      <w:lvlText w:val=""/>
      <w:lvlJc w:val="left"/>
      <w:pPr>
        <w:tabs>
          <w:tab w:val="num" w:pos="5415"/>
        </w:tabs>
        <w:ind w:left="5415" w:hanging="360"/>
      </w:pPr>
      <w:rPr>
        <w:rFonts w:ascii="Wingdings" w:hAnsi="Wingdings" w:hint="default"/>
      </w:rPr>
    </w:lvl>
  </w:abstractNum>
  <w:abstractNum w:abstractNumId="14" w15:restartNumberingAfterBreak="0">
    <w:nsid w:val="25CC2A15"/>
    <w:multiLevelType w:val="hybridMultilevel"/>
    <w:tmpl w:val="494C42E8"/>
    <w:lvl w:ilvl="0" w:tplc="74DECD50">
      <w:start w:val="1"/>
      <w:numFmt w:val="bullet"/>
      <w:lvlText w:val=""/>
      <w:lvlJc w:val="left"/>
      <w:pPr>
        <w:tabs>
          <w:tab w:val="num" w:pos="1069"/>
        </w:tabs>
        <w:ind w:left="1069"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lowerRoman"/>
      <w:lvlText w:val="%3."/>
      <w:lvlJc w:val="right"/>
      <w:pPr>
        <w:tabs>
          <w:tab w:val="num" w:pos="2869"/>
        </w:tabs>
        <w:ind w:left="2869" w:hanging="180"/>
      </w:pPr>
    </w:lvl>
    <w:lvl w:ilvl="3" w:tplc="040C000F" w:tentative="1">
      <w:start w:val="1"/>
      <w:numFmt w:val="decimal"/>
      <w:lvlText w:val="%4."/>
      <w:lvlJc w:val="left"/>
      <w:pPr>
        <w:tabs>
          <w:tab w:val="num" w:pos="3589"/>
        </w:tabs>
        <w:ind w:left="3589" w:hanging="360"/>
      </w:pPr>
    </w:lvl>
    <w:lvl w:ilvl="4" w:tplc="040C0019" w:tentative="1">
      <w:start w:val="1"/>
      <w:numFmt w:val="lowerLetter"/>
      <w:lvlText w:val="%5."/>
      <w:lvlJc w:val="left"/>
      <w:pPr>
        <w:tabs>
          <w:tab w:val="num" w:pos="4309"/>
        </w:tabs>
        <w:ind w:left="4309" w:hanging="360"/>
      </w:pPr>
    </w:lvl>
    <w:lvl w:ilvl="5" w:tplc="040C001B" w:tentative="1">
      <w:start w:val="1"/>
      <w:numFmt w:val="lowerRoman"/>
      <w:lvlText w:val="%6."/>
      <w:lvlJc w:val="right"/>
      <w:pPr>
        <w:tabs>
          <w:tab w:val="num" w:pos="5029"/>
        </w:tabs>
        <w:ind w:left="5029" w:hanging="180"/>
      </w:pPr>
    </w:lvl>
    <w:lvl w:ilvl="6" w:tplc="040C000F" w:tentative="1">
      <w:start w:val="1"/>
      <w:numFmt w:val="decimal"/>
      <w:lvlText w:val="%7."/>
      <w:lvlJc w:val="left"/>
      <w:pPr>
        <w:tabs>
          <w:tab w:val="num" w:pos="5749"/>
        </w:tabs>
        <w:ind w:left="5749" w:hanging="360"/>
      </w:pPr>
    </w:lvl>
    <w:lvl w:ilvl="7" w:tplc="040C0019" w:tentative="1">
      <w:start w:val="1"/>
      <w:numFmt w:val="lowerLetter"/>
      <w:lvlText w:val="%8."/>
      <w:lvlJc w:val="left"/>
      <w:pPr>
        <w:tabs>
          <w:tab w:val="num" w:pos="6469"/>
        </w:tabs>
        <w:ind w:left="6469" w:hanging="360"/>
      </w:pPr>
    </w:lvl>
    <w:lvl w:ilvl="8" w:tplc="040C001B" w:tentative="1">
      <w:start w:val="1"/>
      <w:numFmt w:val="lowerRoman"/>
      <w:lvlText w:val="%9."/>
      <w:lvlJc w:val="right"/>
      <w:pPr>
        <w:tabs>
          <w:tab w:val="num" w:pos="7189"/>
        </w:tabs>
        <w:ind w:left="7189" w:hanging="180"/>
      </w:pPr>
    </w:lvl>
  </w:abstractNum>
  <w:abstractNum w:abstractNumId="15" w15:restartNumberingAfterBreak="0">
    <w:nsid w:val="26A95313"/>
    <w:multiLevelType w:val="singleLevel"/>
    <w:tmpl w:val="6A327C84"/>
    <w:lvl w:ilvl="0">
      <w:start w:val="1"/>
      <w:numFmt w:val="bullet"/>
      <w:pStyle w:val="Puces02"/>
      <w:lvlText w:val="-"/>
      <w:lvlJc w:val="left"/>
      <w:pPr>
        <w:tabs>
          <w:tab w:val="num" w:pos="360"/>
        </w:tabs>
        <w:ind w:left="360" w:hanging="360"/>
      </w:pPr>
      <w:rPr>
        <w:rFonts w:ascii="Times New Roman" w:hAnsi="Times New Roman" w:hint="default"/>
      </w:rPr>
    </w:lvl>
  </w:abstractNum>
  <w:abstractNum w:abstractNumId="16" w15:restartNumberingAfterBreak="0">
    <w:nsid w:val="28160BA7"/>
    <w:multiLevelType w:val="hybridMultilevel"/>
    <w:tmpl w:val="8FB6A206"/>
    <w:lvl w:ilvl="0" w:tplc="0F1CE4FC">
      <w:start w:val="1"/>
      <w:numFmt w:val="bullet"/>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8515B61"/>
    <w:multiLevelType w:val="multilevel"/>
    <w:tmpl w:val="DC50952E"/>
    <w:lvl w:ilvl="0">
      <w:start w:val="1"/>
      <w:numFmt w:val="decimal"/>
      <w:lvlText w:val="%1"/>
      <w:lvlJc w:val="left"/>
      <w:pPr>
        <w:tabs>
          <w:tab w:val="num" w:pos="432"/>
        </w:tabs>
        <w:ind w:left="432" w:hanging="432"/>
      </w:pPr>
    </w:lvl>
    <w:lvl w:ilvl="1">
      <w:start w:val="1"/>
      <w:numFmt w:val="decimal"/>
      <w:lvlText w:val="%1.%2"/>
      <w:lvlJc w:val="left"/>
      <w:pPr>
        <w:tabs>
          <w:tab w:val="num" w:pos="4970"/>
        </w:tabs>
        <w:ind w:left="4970" w:hanging="576"/>
      </w:pPr>
    </w:lvl>
    <w:lvl w:ilvl="2">
      <w:start w:val="1"/>
      <w:numFmt w:val="decimal"/>
      <w:lvlText w:val="%1.%2.%3"/>
      <w:lvlJc w:val="left"/>
      <w:pPr>
        <w:tabs>
          <w:tab w:val="num" w:pos="720"/>
        </w:tabs>
        <w:ind w:left="720" w:hanging="720"/>
      </w:pPr>
    </w:lvl>
    <w:lvl w:ilvl="3">
      <w:start w:val="1"/>
      <w:numFmt w:val="lowerLetter"/>
      <w:lvlText w:val="%4)"/>
      <w:lvlJc w:val="left"/>
      <w:pPr>
        <w:tabs>
          <w:tab w:val="num" w:pos="360"/>
        </w:tabs>
        <w:ind w:left="360" w:hanging="360"/>
      </w:pPr>
    </w:lvl>
    <w:lvl w:ilvl="4">
      <w:start w:val="1"/>
      <w:numFmt w:val="bullet"/>
      <w:lvlText w:val=""/>
      <w:lvlJc w:val="left"/>
      <w:pPr>
        <w:tabs>
          <w:tab w:val="num" w:pos="360"/>
        </w:tabs>
        <w:ind w:left="360" w:hanging="360"/>
      </w:pPr>
      <w:rPr>
        <w:rFonts w:ascii="Wingdings" w:hAnsi="Wingdings" w:hint="default"/>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2AC3230F"/>
    <w:multiLevelType w:val="hybridMultilevel"/>
    <w:tmpl w:val="AE6AB9F4"/>
    <w:lvl w:ilvl="0" w:tplc="74DECD50">
      <w:start w:val="1"/>
      <w:numFmt w:val="bullet"/>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AC86CC2"/>
    <w:multiLevelType w:val="hybridMultilevel"/>
    <w:tmpl w:val="9A3ED13C"/>
    <w:lvl w:ilvl="0" w:tplc="74DECD50">
      <w:start w:val="1"/>
      <w:numFmt w:val="bullet"/>
      <w:lvlText w:val=""/>
      <w:lvlJc w:val="left"/>
      <w:pPr>
        <w:tabs>
          <w:tab w:val="num" w:pos="360"/>
        </w:tabs>
        <w:ind w:left="360" w:hanging="360"/>
      </w:pPr>
      <w:rPr>
        <w:rFonts w:ascii="Wingdings" w:hAnsi="Wingding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15:restartNumberingAfterBreak="0">
    <w:nsid w:val="2BE23609"/>
    <w:multiLevelType w:val="hybridMultilevel"/>
    <w:tmpl w:val="375881B8"/>
    <w:lvl w:ilvl="0" w:tplc="F5E0458C">
      <w:start w:val="1"/>
      <w:numFmt w:val="bullet"/>
      <w:lvlText w:val=""/>
      <w:lvlJc w:val="left"/>
      <w:pPr>
        <w:tabs>
          <w:tab w:val="num" w:pos="360"/>
        </w:tabs>
        <w:ind w:left="360" w:hanging="360"/>
      </w:pPr>
      <w:rPr>
        <w:rFonts w:ascii="Wingdings" w:hAnsi="Wingdings" w:hint="default"/>
      </w:rPr>
    </w:lvl>
    <w:lvl w:ilvl="1" w:tplc="112AC704">
      <w:numFmt w:val="bullet"/>
      <w:lvlText w:val="-"/>
      <w:lvlJc w:val="left"/>
      <w:pPr>
        <w:tabs>
          <w:tab w:val="num" w:pos="1440"/>
        </w:tabs>
        <w:ind w:left="1440" w:hanging="360"/>
      </w:pPr>
      <w:rPr>
        <w:rFonts w:ascii="Times New Roman" w:eastAsia="Times New Roman" w:hAnsi="Times New Roman"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217655"/>
    <w:multiLevelType w:val="hybridMultilevel"/>
    <w:tmpl w:val="11508036"/>
    <w:lvl w:ilvl="0" w:tplc="74DECD50">
      <w:start w:val="1"/>
      <w:numFmt w:val="bullet"/>
      <w:lvlText w:val=""/>
      <w:lvlJc w:val="left"/>
      <w:pPr>
        <w:tabs>
          <w:tab w:val="num" w:pos="717"/>
        </w:tabs>
        <w:ind w:left="717"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697AED"/>
    <w:multiLevelType w:val="hybridMultilevel"/>
    <w:tmpl w:val="3AB8F514"/>
    <w:lvl w:ilvl="0" w:tplc="74DECD50">
      <w:start w:val="1"/>
      <w:numFmt w:val="bullet"/>
      <w:lvlText w:val=""/>
      <w:lvlJc w:val="left"/>
      <w:pPr>
        <w:tabs>
          <w:tab w:val="num" w:pos="360"/>
        </w:tabs>
        <w:ind w:left="360" w:hanging="360"/>
      </w:pPr>
      <w:rPr>
        <w:rFonts w:ascii="Wingdings" w:hAnsi="Wingdings" w:hint="default"/>
      </w:rPr>
    </w:lvl>
    <w:lvl w:ilvl="1" w:tplc="8AC4F198">
      <w:start w:val="1"/>
      <w:numFmt w:val="upperRoman"/>
      <w:lvlText w:val="(%2)"/>
      <w:lvlJc w:val="left"/>
      <w:pPr>
        <w:ind w:left="1800" w:hanging="72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15:restartNumberingAfterBreak="0">
    <w:nsid w:val="2FF209AF"/>
    <w:multiLevelType w:val="hybridMultilevel"/>
    <w:tmpl w:val="3EA4A8C8"/>
    <w:lvl w:ilvl="0" w:tplc="543CE1DC">
      <w:start w:val="1"/>
      <w:numFmt w:val="bullet"/>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1390DB4"/>
    <w:multiLevelType w:val="hybridMultilevel"/>
    <w:tmpl w:val="D81C67A2"/>
    <w:lvl w:ilvl="0" w:tplc="259E7B4C">
      <w:start w:val="1"/>
      <w:numFmt w:val="bullet"/>
      <w:pStyle w:val="retrait2"/>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329D6694"/>
    <w:multiLevelType w:val="hybridMultilevel"/>
    <w:tmpl w:val="0DA26F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41129B9"/>
    <w:multiLevelType w:val="hybridMultilevel"/>
    <w:tmpl w:val="8E5A79FC"/>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AE2288F"/>
    <w:multiLevelType w:val="hybridMultilevel"/>
    <w:tmpl w:val="864479A6"/>
    <w:lvl w:ilvl="0" w:tplc="74DECD50">
      <w:start w:val="1"/>
      <w:numFmt w:val="bullet"/>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D7F78E7"/>
    <w:multiLevelType w:val="hybridMultilevel"/>
    <w:tmpl w:val="1212ABF0"/>
    <w:lvl w:ilvl="0" w:tplc="74DECD50">
      <w:start w:val="1"/>
      <w:numFmt w:val="bullet"/>
      <w:lvlText w:val=""/>
      <w:lvlJc w:val="left"/>
      <w:pPr>
        <w:tabs>
          <w:tab w:val="num" w:pos="540"/>
        </w:tabs>
        <w:ind w:left="540" w:hanging="360"/>
      </w:pPr>
      <w:rPr>
        <w:rFonts w:ascii="Wingdings" w:hAnsi="Wingdings" w:hint="default"/>
      </w:rPr>
    </w:lvl>
    <w:lvl w:ilvl="1" w:tplc="040C0001">
      <w:start w:val="1"/>
      <w:numFmt w:val="bullet"/>
      <w:lvlText w:val=""/>
      <w:lvlJc w:val="left"/>
      <w:pPr>
        <w:tabs>
          <w:tab w:val="num" w:pos="1620"/>
        </w:tabs>
        <w:ind w:left="1620" w:hanging="360"/>
      </w:pPr>
      <w:rPr>
        <w:rFonts w:ascii="Symbol" w:hAnsi="Symbol" w:hint="default"/>
      </w:rPr>
    </w:lvl>
    <w:lvl w:ilvl="2" w:tplc="040C0005">
      <w:start w:val="1"/>
      <w:numFmt w:val="bullet"/>
      <w:lvlText w:val=""/>
      <w:lvlJc w:val="left"/>
      <w:pPr>
        <w:tabs>
          <w:tab w:val="num" w:pos="2340"/>
        </w:tabs>
        <w:ind w:left="2340" w:hanging="360"/>
      </w:pPr>
      <w:rPr>
        <w:rFonts w:ascii="Wingdings" w:hAnsi="Wingdings" w:hint="default"/>
      </w:rPr>
    </w:lvl>
    <w:lvl w:ilvl="3" w:tplc="040C000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3F415A1E"/>
    <w:multiLevelType w:val="hybridMultilevel"/>
    <w:tmpl w:val="E1DEB1AC"/>
    <w:lvl w:ilvl="0" w:tplc="74DECD50">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63E0CA4"/>
    <w:multiLevelType w:val="hybridMultilevel"/>
    <w:tmpl w:val="5862FD52"/>
    <w:lvl w:ilvl="0" w:tplc="74DECD50">
      <w:start w:val="1"/>
      <w:numFmt w:val="bullet"/>
      <w:lvlText w:val=""/>
      <w:lvlJc w:val="left"/>
      <w:pPr>
        <w:tabs>
          <w:tab w:val="num" w:pos="360"/>
        </w:tabs>
        <w:ind w:left="36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12186E"/>
    <w:multiLevelType w:val="hybridMultilevel"/>
    <w:tmpl w:val="C8088EDC"/>
    <w:lvl w:ilvl="0" w:tplc="040C000B">
      <w:start w:val="1"/>
      <w:numFmt w:val="bullet"/>
      <w:lvlText w:val=""/>
      <w:lvlJc w:val="left"/>
      <w:pPr>
        <w:ind w:left="360" w:hanging="360"/>
      </w:pPr>
      <w:rPr>
        <w:rFonts w:ascii="Wingdings" w:hAnsi="Wingdings" w:hint="default"/>
      </w:rPr>
    </w:lvl>
    <w:lvl w:ilvl="1" w:tplc="040C000B">
      <w:start w:val="1"/>
      <w:numFmt w:val="bullet"/>
      <w:lvlText w:val=""/>
      <w:lvlJc w:val="left"/>
      <w:pPr>
        <w:ind w:left="1080" w:hanging="360"/>
      </w:pPr>
      <w:rPr>
        <w:rFonts w:ascii="Wingdings" w:hAnsi="Wingdings"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49FA507D"/>
    <w:multiLevelType w:val="hybridMultilevel"/>
    <w:tmpl w:val="23C0CDFA"/>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E7D6591"/>
    <w:multiLevelType w:val="hybridMultilevel"/>
    <w:tmpl w:val="5DE474F0"/>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4131F40"/>
    <w:multiLevelType w:val="hybridMultilevel"/>
    <w:tmpl w:val="0E764B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91F4A93"/>
    <w:multiLevelType w:val="hybridMultilevel"/>
    <w:tmpl w:val="468CB47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59862512"/>
    <w:multiLevelType w:val="hybridMultilevel"/>
    <w:tmpl w:val="B552A746"/>
    <w:lvl w:ilvl="0" w:tplc="0F1CE4FC">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375"/>
        </w:tabs>
        <w:ind w:left="375" w:hanging="360"/>
      </w:pPr>
      <w:rPr>
        <w:rFonts w:ascii="Courier New" w:hAnsi="Courier New" w:cs="Courier New" w:hint="default"/>
      </w:rPr>
    </w:lvl>
    <w:lvl w:ilvl="2" w:tplc="040C0005" w:tentative="1">
      <w:start w:val="1"/>
      <w:numFmt w:val="bullet"/>
      <w:lvlText w:val=""/>
      <w:lvlJc w:val="left"/>
      <w:pPr>
        <w:tabs>
          <w:tab w:val="num" w:pos="1095"/>
        </w:tabs>
        <w:ind w:left="1095" w:hanging="360"/>
      </w:pPr>
      <w:rPr>
        <w:rFonts w:ascii="Wingdings" w:hAnsi="Wingdings" w:hint="default"/>
      </w:rPr>
    </w:lvl>
    <w:lvl w:ilvl="3" w:tplc="040C0001" w:tentative="1">
      <w:start w:val="1"/>
      <w:numFmt w:val="bullet"/>
      <w:lvlText w:val=""/>
      <w:lvlJc w:val="left"/>
      <w:pPr>
        <w:tabs>
          <w:tab w:val="num" w:pos="1815"/>
        </w:tabs>
        <w:ind w:left="1815" w:hanging="360"/>
      </w:pPr>
      <w:rPr>
        <w:rFonts w:ascii="Symbol" w:hAnsi="Symbol" w:hint="default"/>
      </w:rPr>
    </w:lvl>
    <w:lvl w:ilvl="4" w:tplc="040C0003" w:tentative="1">
      <w:start w:val="1"/>
      <w:numFmt w:val="bullet"/>
      <w:lvlText w:val="o"/>
      <w:lvlJc w:val="left"/>
      <w:pPr>
        <w:tabs>
          <w:tab w:val="num" w:pos="2535"/>
        </w:tabs>
        <w:ind w:left="2535" w:hanging="360"/>
      </w:pPr>
      <w:rPr>
        <w:rFonts w:ascii="Courier New" w:hAnsi="Courier New" w:cs="Courier New" w:hint="default"/>
      </w:rPr>
    </w:lvl>
    <w:lvl w:ilvl="5" w:tplc="040C0005" w:tentative="1">
      <w:start w:val="1"/>
      <w:numFmt w:val="bullet"/>
      <w:lvlText w:val=""/>
      <w:lvlJc w:val="left"/>
      <w:pPr>
        <w:tabs>
          <w:tab w:val="num" w:pos="3255"/>
        </w:tabs>
        <w:ind w:left="3255" w:hanging="360"/>
      </w:pPr>
      <w:rPr>
        <w:rFonts w:ascii="Wingdings" w:hAnsi="Wingdings" w:hint="default"/>
      </w:rPr>
    </w:lvl>
    <w:lvl w:ilvl="6" w:tplc="040C0001" w:tentative="1">
      <w:start w:val="1"/>
      <w:numFmt w:val="bullet"/>
      <w:lvlText w:val=""/>
      <w:lvlJc w:val="left"/>
      <w:pPr>
        <w:tabs>
          <w:tab w:val="num" w:pos="3975"/>
        </w:tabs>
        <w:ind w:left="3975" w:hanging="360"/>
      </w:pPr>
      <w:rPr>
        <w:rFonts w:ascii="Symbol" w:hAnsi="Symbol" w:hint="default"/>
      </w:rPr>
    </w:lvl>
    <w:lvl w:ilvl="7" w:tplc="040C0003" w:tentative="1">
      <w:start w:val="1"/>
      <w:numFmt w:val="bullet"/>
      <w:lvlText w:val="o"/>
      <w:lvlJc w:val="left"/>
      <w:pPr>
        <w:tabs>
          <w:tab w:val="num" w:pos="4695"/>
        </w:tabs>
        <w:ind w:left="4695" w:hanging="360"/>
      </w:pPr>
      <w:rPr>
        <w:rFonts w:ascii="Courier New" w:hAnsi="Courier New" w:cs="Courier New" w:hint="default"/>
      </w:rPr>
    </w:lvl>
    <w:lvl w:ilvl="8" w:tplc="040C0005" w:tentative="1">
      <w:start w:val="1"/>
      <w:numFmt w:val="bullet"/>
      <w:lvlText w:val=""/>
      <w:lvlJc w:val="left"/>
      <w:pPr>
        <w:tabs>
          <w:tab w:val="num" w:pos="5415"/>
        </w:tabs>
        <w:ind w:left="5415" w:hanging="360"/>
      </w:pPr>
      <w:rPr>
        <w:rFonts w:ascii="Wingdings" w:hAnsi="Wingdings" w:hint="default"/>
      </w:rPr>
    </w:lvl>
  </w:abstractNum>
  <w:abstractNum w:abstractNumId="37" w15:restartNumberingAfterBreak="0">
    <w:nsid w:val="5A08372B"/>
    <w:multiLevelType w:val="multilevel"/>
    <w:tmpl w:val="95D200DC"/>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2141"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8" w15:restartNumberingAfterBreak="0">
    <w:nsid w:val="5D7F0FB4"/>
    <w:multiLevelType w:val="hybridMultilevel"/>
    <w:tmpl w:val="49AEE49C"/>
    <w:lvl w:ilvl="0" w:tplc="872884E4">
      <w:start w:val="1"/>
      <w:numFmt w:val="bullet"/>
      <w:lvlText w:val=""/>
      <w:lvlJc w:val="left"/>
      <w:pPr>
        <w:tabs>
          <w:tab w:val="num" w:pos="420"/>
        </w:tabs>
        <w:ind w:left="420" w:hanging="360"/>
      </w:pPr>
      <w:rPr>
        <w:rFonts w:ascii="Wingdings" w:hAnsi="Wingdings" w:hint="default"/>
      </w:rPr>
    </w:lvl>
    <w:lvl w:ilvl="1" w:tplc="C5CEE912">
      <w:start w:val="1"/>
      <w:numFmt w:val="bullet"/>
      <w:lvlText w:val="o"/>
      <w:lvlJc w:val="left"/>
      <w:pPr>
        <w:tabs>
          <w:tab w:val="num" w:pos="1500"/>
        </w:tabs>
        <w:ind w:left="1500" w:hanging="360"/>
      </w:pPr>
      <w:rPr>
        <w:rFonts w:ascii="Courier New" w:hAnsi="Courier New" w:cs="Courier New" w:hint="default"/>
      </w:rPr>
    </w:lvl>
    <w:lvl w:ilvl="2" w:tplc="F1282CC2" w:tentative="1">
      <w:start w:val="1"/>
      <w:numFmt w:val="bullet"/>
      <w:lvlText w:val=""/>
      <w:lvlJc w:val="left"/>
      <w:pPr>
        <w:tabs>
          <w:tab w:val="num" w:pos="2220"/>
        </w:tabs>
        <w:ind w:left="2220" w:hanging="360"/>
      </w:pPr>
      <w:rPr>
        <w:rFonts w:ascii="Wingdings" w:hAnsi="Wingdings" w:hint="default"/>
      </w:rPr>
    </w:lvl>
    <w:lvl w:ilvl="3" w:tplc="72A0D230" w:tentative="1">
      <w:start w:val="1"/>
      <w:numFmt w:val="bullet"/>
      <w:lvlText w:val=""/>
      <w:lvlJc w:val="left"/>
      <w:pPr>
        <w:tabs>
          <w:tab w:val="num" w:pos="2940"/>
        </w:tabs>
        <w:ind w:left="2940" w:hanging="360"/>
      </w:pPr>
      <w:rPr>
        <w:rFonts w:ascii="Symbol" w:hAnsi="Symbol" w:hint="default"/>
      </w:rPr>
    </w:lvl>
    <w:lvl w:ilvl="4" w:tplc="F1CA5448" w:tentative="1">
      <w:start w:val="1"/>
      <w:numFmt w:val="bullet"/>
      <w:lvlText w:val="o"/>
      <w:lvlJc w:val="left"/>
      <w:pPr>
        <w:tabs>
          <w:tab w:val="num" w:pos="3660"/>
        </w:tabs>
        <w:ind w:left="3660" w:hanging="360"/>
      </w:pPr>
      <w:rPr>
        <w:rFonts w:ascii="Courier New" w:hAnsi="Courier New" w:cs="Courier New" w:hint="default"/>
      </w:rPr>
    </w:lvl>
    <w:lvl w:ilvl="5" w:tplc="B0286932" w:tentative="1">
      <w:start w:val="1"/>
      <w:numFmt w:val="bullet"/>
      <w:lvlText w:val=""/>
      <w:lvlJc w:val="left"/>
      <w:pPr>
        <w:tabs>
          <w:tab w:val="num" w:pos="4380"/>
        </w:tabs>
        <w:ind w:left="4380" w:hanging="360"/>
      </w:pPr>
      <w:rPr>
        <w:rFonts w:ascii="Wingdings" w:hAnsi="Wingdings" w:hint="default"/>
      </w:rPr>
    </w:lvl>
    <w:lvl w:ilvl="6" w:tplc="0F2EC2C0" w:tentative="1">
      <w:start w:val="1"/>
      <w:numFmt w:val="bullet"/>
      <w:lvlText w:val=""/>
      <w:lvlJc w:val="left"/>
      <w:pPr>
        <w:tabs>
          <w:tab w:val="num" w:pos="5100"/>
        </w:tabs>
        <w:ind w:left="5100" w:hanging="360"/>
      </w:pPr>
      <w:rPr>
        <w:rFonts w:ascii="Symbol" w:hAnsi="Symbol" w:hint="default"/>
      </w:rPr>
    </w:lvl>
    <w:lvl w:ilvl="7" w:tplc="C890FB2E" w:tentative="1">
      <w:start w:val="1"/>
      <w:numFmt w:val="bullet"/>
      <w:lvlText w:val="o"/>
      <w:lvlJc w:val="left"/>
      <w:pPr>
        <w:tabs>
          <w:tab w:val="num" w:pos="5820"/>
        </w:tabs>
        <w:ind w:left="5820" w:hanging="360"/>
      </w:pPr>
      <w:rPr>
        <w:rFonts w:ascii="Courier New" w:hAnsi="Courier New" w:cs="Courier New" w:hint="default"/>
      </w:rPr>
    </w:lvl>
    <w:lvl w:ilvl="8" w:tplc="DD64D330" w:tentative="1">
      <w:start w:val="1"/>
      <w:numFmt w:val="bullet"/>
      <w:lvlText w:val=""/>
      <w:lvlJc w:val="left"/>
      <w:pPr>
        <w:tabs>
          <w:tab w:val="num" w:pos="6540"/>
        </w:tabs>
        <w:ind w:left="6540" w:hanging="360"/>
      </w:pPr>
      <w:rPr>
        <w:rFonts w:ascii="Wingdings" w:hAnsi="Wingdings" w:hint="default"/>
      </w:rPr>
    </w:lvl>
  </w:abstractNum>
  <w:abstractNum w:abstractNumId="39" w15:restartNumberingAfterBreak="0">
    <w:nsid w:val="5F5D4CCE"/>
    <w:multiLevelType w:val="hybridMultilevel"/>
    <w:tmpl w:val="93A8F8A6"/>
    <w:lvl w:ilvl="0" w:tplc="74DECD50">
      <w:start w:val="1"/>
      <w:numFmt w:val="bullet"/>
      <w:lvlText w:val="o"/>
      <w:lvlJc w:val="left"/>
      <w:pPr>
        <w:tabs>
          <w:tab w:val="num" w:pos="900"/>
        </w:tabs>
        <w:ind w:left="900" w:hanging="360"/>
      </w:pPr>
      <w:rPr>
        <w:rFonts w:ascii="Courier New" w:hAnsi="Courier New" w:cs="Courier New" w:hint="default"/>
      </w:rPr>
    </w:lvl>
    <w:lvl w:ilvl="1" w:tplc="040C0003">
      <w:start w:val="1"/>
      <w:numFmt w:val="bullet"/>
      <w:lvlText w:val="o"/>
      <w:lvlJc w:val="left"/>
      <w:pPr>
        <w:tabs>
          <w:tab w:val="num" w:pos="1980"/>
        </w:tabs>
        <w:ind w:left="1980" w:hanging="360"/>
      </w:pPr>
      <w:rPr>
        <w:rFonts w:ascii="Courier New" w:hAnsi="Courier New" w:cs="Courier New" w:hint="default"/>
      </w:rPr>
    </w:lvl>
    <w:lvl w:ilvl="2" w:tplc="040C0005">
      <w:start w:val="1"/>
      <w:numFmt w:val="bullet"/>
      <w:lvlText w:val=""/>
      <w:lvlJc w:val="left"/>
      <w:pPr>
        <w:tabs>
          <w:tab w:val="num" w:pos="2700"/>
        </w:tabs>
        <w:ind w:left="2700" w:hanging="360"/>
      </w:pPr>
      <w:rPr>
        <w:rFonts w:ascii="Wingdings" w:hAnsi="Wingdings" w:hint="default"/>
      </w:rPr>
    </w:lvl>
    <w:lvl w:ilvl="3" w:tplc="040C000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cs="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cs="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40" w15:restartNumberingAfterBreak="0">
    <w:nsid w:val="63BE4ED7"/>
    <w:multiLevelType w:val="hybridMultilevel"/>
    <w:tmpl w:val="6666E6A0"/>
    <w:lvl w:ilvl="0" w:tplc="90905CE6">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47233B9"/>
    <w:multiLevelType w:val="hybridMultilevel"/>
    <w:tmpl w:val="1A48911C"/>
    <w:lvl w:ilvl="0" w:tplc="2CAAE7C6">
      <w:start w:val="1"/>
      <w:numFmt w:val="bullet"/>
      <w:lvlText w:val="o"/>
      <w:lvlJc w:val="left"/>
      <w:pPr>
        <w:tabs>
          <w:tab w:val="num" w:pos="720"/>
        </w:tabs>
        <w:ind w:left="720" w:hanging="360"/>
      </w:pPr>
      <w:rPr>
        <w:rFonts w:ascii="Courier New" w:hAnsi="Courier New" w:cs="Courier New" w:hint="default"/>
      </w:rPr>
    </w:lvl>
    <w:lvl w:ilvl="1" w:tplc="040C0019">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527476A"/>
    <w:multiLevelType w:val="hybridMultilevel"/>
    <w:tmpl w:val="DE3C4F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9134D4C"/>
    <w:multiLevelType w:val="hybridMultilevel"/>
    <w:tmpl w:val="738EB28E"/>
    <w:lvl w:ilvl="0" w:tplc="76B693A6">
      <w:start w:val="1"/>
      <w:numFmt w:val="bullet"/>
      <w:lvlText w:val="¢"/>
      <w:lvlJc w:val="left"/>
      <w:pPr>
        <w:ind w:left="2880" w:hanging="360"/>
      </w:pPr>
      <w:rPr>
        <w:rFonts w:ascii="Wingdings 2" w:hAnsi="Wingdings 2" w:hint="default"/>
        <w:sz w:val="10"/>
        <w:szCs w:val="1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DFF1397"/>
    <w:multiLevelType w:val="hybridMultilevel"/>
    <w:tmpl w:val="5E2AC572"/>
    <w:lvl w:ilvl="0" w:tplc="74DECD50">
      <w:start w:val="1"/>
      <w:numFmt w:val="bullet"/>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Wingdings" w:hAnsi="Wingdings" w:hint="default"/>
      </w:r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45" w15:restartNumberingAfterBreak="0">
    <w:nsid w:val="7494176C"/>
    <w:multiLevelType w:val="hybridMultilevel"/>
    <w:tmpl w:val="54DAC5E4"/>
    <w:lvl w:ilvl="0" w:tplc="900CAB80">
      <w:start w:val="1"/>
      <w:numFmt w:val="bullet"/>
      <w:lvlText w:val=""/>
      <w:lvlJc w:val="left"/>
      <w:pPr>
        <w:tabs>
          <w:tab w:val="num" w:pos="360"/>
        </w:tabs>
        <w:ind w:left="360" w:hanging="360"/>
      </w:pPr>
      <w:rPr>
        <w:rFonts w:ascii="Wingdings" w:hAnsi="Wingdings" w:hint="default"/>
      </w:rPr>
    </w:lvl>
    <w:lvl w:ilvl="1" w:tplc="F0766DAE">
      <w:start w:val="1"/>
      <w:numFmt w:val="bullet"/>
      <w:lvlText w:val="o"/>
      <w:lvlJc w:val="left"/>
      <w:pPr>
        <w:tabs>
          <w:tab w:val="num" w:pos="1440"/>
        </w:tabs>
        <w:ind w:left="1440" w:hanging="360"/>
      </w:pPr>
      <w:rPr>
        <w:rFonts w:ascii="Courier New" w:hAnsi="Courier New" w:hint="default"/>
      </w:rPr>
    </w:lvl>
    <w:lvl w:ilvl="2" w:tplc="040C0001"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6835DEA"/>
    <w:multiLevelType w:val="hybridMultilevel"/>
    <w:tmpl w:val="4F1C3784"/>
    <w:lvl w:ilvl="0" w:tplc="3E8AA9A6">
      <w:start w:val="1"/>
      <w:numFmt w:val="bullet"/>
      <w:lvlText w:val="o"/>
      <w:lvlJc w:val="left"/>
      <w:pPr>
        <w:tabs>
          <w:tab w:val="num" w:pos="900"/>
        </w:tabs>
        <w:ind w:left="900" w:hanging="360"/>
      </w:pPr>
      <w:rPr>
        <w:rFonts w:ascii="Courier New" w:hAnsi="Courier New" w:cs="Courier New" w:hint="default"/>
      </w:rPr>
    </w:lvl>
    <w:lvl w:ilvl="1" w:tplc="74DECD50">
      <w:start w:val="1"/>
      <w:numFmt w:val="bullet"/>
      <w:lvlText w:val="o"/>
      <w:lvlJc w:val="left"/>
      <w:pPr>
        <w:tabs>
          <w:tab w:val="num" w:pos="1980"/>
        </w:tabs>
        <w:ind w:left="1980" w:hanging="360"/>
      </w:pPr>
      <w:rPr>
        <w:rFonts w:ascii="Courier New" w:hAnsi="Courier New" w:cs="Courier New" w:hint="default"/>
      </w:rPr>
    </w:lvl>
    <w:lvl w:ilvl="2" w:tplc="040C0005">
      <w:start w:val="1"/>
      <w:numFmt w:val="bullet"/>
      <w:lvlText w:val=""/>
      <w:lvlJc w:val="left"/>
      <w:pPr>
        <w:tabs>
          <w:tab w:val="num" w:pos="2700"/>
        </w:tabs>
        <w:ind w:left="2700" w:hanging="360"/>
      </w:pPr>
      <w:rPr>
        <w:rFonts w:ascii="Wingdings" w:hAnsi="Wingdings" w:hint="default"/>
      </w:rPr>
    </w:lvl>
    <w:lvl w:ilvl="3" w:tplc="040C0001">
      <w:start w:val="1"/>
      <w:numFmt w:val="bullet"/>
      <w:lvlText w:val=""/>
      <w:lvlJc w:val="left"/>
      <w:pPr>
        <w:tabs>
          <w:tab w:val="num" w:pos="3420"/>
        </w:tabs>
        <w:ind w:left="3420" w:hanging="360"/>
      </w:pPr>
      <w:rPr>
        <w:rFonts w:ascii="Symbol" w:hAnsi="Symbol" w:hint="default"/>
      </w:rPr>
    </w:lvl>
    <w:lvl w:ilvl="4" w:tplc="040C0003" w:tentative="1">
      <w:start w:val="1"/>
      <w:numFmt w:val="bullet"/>
      <w:lvlText w:val="o"/>
      <w:lvlJc w:val="left"/>
      <w:pPr>
        <w:tabs>
          <w:tab w:val="num" w:pos="4140"/>
        </w:tabs>
        <w:ind w:left="4140" w:hanging="360"/>
      </w:pPr>
      <w:rPr>
        <w:rFonts w:ascii="Courier New" w:hAnsi="Courier New" w:cs="Courier New" w:hint="default"/>
      </w:rPr>
    </w:lvl>
    <w:lvl w:ilvl="5" w:tplc="040C0005" w:tentative="1">
      <w:start w:val="1"/>
      <w:numFmt w:val="bullet"/>
      <w:lvlText w:val=""/>
      <w:lvlJc w:val="left"/>
      <w:pPr>
        <w:tabs>
          <w:tab w:val="num" w:pos="4860"/>
        </w:tabs>
        <w:ind w:left="4860" w:hanging="360"/>
      </w:pPr>
      <w:rPr>
        <w:rFonts w:ascii="Wingdings" w:hAnsi="Wingdings" w:hint="default"/>
      </w:rPr>
    </w:lvl>
    <w:lvl w:ilvl="6" w:tplc="040C0001" w:tentative="1">
      <w:start w:val="1"/>
      <w:numFmt w:val="bullet"/>
      <w:lvlText w:val=""/>
      <w:lvlJc w:val="left"/>
      <w:pPr>
        <w:tabs>
          <w:tab w:val="num" w:pos="5580"/>
        </w:tabs>
        <w:ind w:left="5580" w:hanging="360"/>
      </w:pPr>
      <w:rPr>
        <w:rFonts w:ascii="Symbol" w:hAnsi="Symbol" w:hint="default"/>
      </w:rPr>
    </w:lvl>
    <w:lvl w:ilvl="7" w:tplc="040C0003" w:tentative="1">
      <w:start w:val="1"/>
      <w:numFmt w:val="bullet"/>
      <w:lvlText w:val="o"/>
      <w:lvlJc w:val="left"/>
      <w:pPr>
        <w:tabs>
          <w:tab w:val="num" w:pos="6300"/>
        </w:tabs>
        <w:ind w:left="6300" w:hanging="360"/>
      </w:pPr>
      <w:rPr>
        <w:rFonts w:ascii="Courier New" w:hAnsi="Courier New" w:cs="Courier New" w:hint="default"/>
      </w:rPr>
    </w:lvl>
    <w:lvl w:ilvl="8" w:tplc="040C0005" w:tentative="1">
      <w:start w:val="1"/>
      <w:numFmt w:val="bullet"/>
      <w:lvlText w:val=""/>
      <w:lvlJc w:val="left"/>
      <w:pPr>
        <w:tabs>
          <w:tab w:val="num" w:pos="7020"/>
        </w:tabs>
        <w:ind w:left="7020" w:hanging="360"/>
      </w:pPr>
      <w:rPr>
        <w:rFonts w:ascii="Wingdings" w:hAnsi="Wingdings" w:hint="default"/>
      </w:rPr>
    </w:lvl>
  </w:abstractNum>
  <w:abstractNum w:abstractNumId="47" w15:restartNumberingAfterBreak="0">
    <w:nsid w:val="78AB1682"/>
    <w:multiLevelType w:val="hybridMultilevel"/>
    <w:tmpl w:val="2A102738"/>
    <w:lvl w:ilvl="0" w:tplc="74DECD50">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753863919">
    <w:abstractNumId w:val="12"/>
  </w:num>
  <w:num w:numId="2" w16cid:durableId="846944691">
    <w:abstractNumId w:val="15"/>
  </w:num>
  <w:num w:numId="3" w16cid:durableId="2005892816">
    <w:abstractNumId w:val="45"/>
  </w:num>
  <w:num w:numId="4" w16cid:durableId="108932436">
    <w:abstractNumId w:val="20"/>
  </w:num>
  <w:num w:numId="5" w16cid:durableId="363216361">
    <w:abstractNumId w:val="0"/>
  </w:num>
  <w:num w:numId="6" w16cid:durableId="1722513813">
    <w:abstractNumId w:val="18"/>
  </w:num>
  <w:num w:numId="7" w16cid:durableId="788596769">
    <w:abstractNumId w:val="19"/>
  </w:num>
  <w:num w:numId="8" w16cid:durableId="2139109358">
    <w:abstractNumId w:val="22"/>
  </w:num>
  <w:num w:numId="9" w16cid:durableId="1424375489">
    <w:abstractNumId w:val="9"/>
  </w:num>
  <w:num w:numId="10" w16cid:durableId="1182236508">
    <w:abstractNumId w:val="41"/>
  </w:num>
  <w:num w:numId="11" w16cid:durableId="2079472850">
    <w:abstractNumId w:val="29"/>
  </w:num>
  <w:num w:numId="12" w16cid:durableId="770394820">
    <w:abstractNumId w:val="4"/>
  </w:num>
  <w:num w:numId="13" w16cid:durableId="394855667">
    <w:abstractNumId w:val="6"/>
  </w:num>
  <w:num w:numId="14" w16cid:durableId="1110321020">
    <w:abstractNumId w:val="21"/>
  </w:num>
  <w:num w:numId="15" w16cid:durableId="259605457">
    <w:abstractNumId w:val="30"/>
  </w:num>
  <w:num w:numId="16" w16cid:durableId="1156383030">
    <w:abstractNumId w:val="32"/>
  </w:num>
  <w:num w:numId="17" w16cid:durableId="482699428">
    <w:abstractNumId w:val="38"/>
  </w:num>
  <w:num w:numId="18" w16cid:durableId="63261117">
    <w:abstractNumId w:val="46"/>
  </w:num>
  <w:num w:numId="19" w16cid:durableId="1104954940">
    <w:abstractNumId w:val="28"/>
  </w:num>
  <w:num w:numId="20" w16cid:durableId="282656786">
    <w:abstractNumId w:val="44"/>
  </w:num>
  <w:num w:numId="21" w16cid:durableId="1407610296">
    <w:abstractNumId w:val="26"/>
  </w:num>
  <w:num w:numId="22" w16cid:durableId="1047948334">
    <w:abstractNumId w:val="33"/>
  </w:num>
  <w:num w:numId="23" w16cid:durableId="753236995">
    <w:abstractNumId w:val="23"/>
  </w:num>
  <w:num w:numId="24" w16cid:durableId="963929448">
    <w:abstractNumId w:val="39"/>
  </w:num>
  <w:num w:numId="25" w16cid:durableId="399326534">
    <w:abstractNumId w:val="5"/>
  </w:num>
  <w:num w:numId="26" w16cid:durableId="1879967840">
    <w:abstractNumId w:val="7"/>
  </w:num>
  <w:num w:numId="27" w16cid:durableId="458567870">
    <w:abstractNumId w:val="14"/>
  </w:num>
  <w:num w:numId="28" w16cid:durableId="760370600">
    <w:abstractNumId w:val="2"/>
  </w:num>
  <w:num w:numId="29" w16cid:durableId="667634887">
    <w:abstractNumId w:val="3"/>
  </w:num>
  <w:num w:numId="30" w16cid:durableId="666176765">
    <w:abstractNumId w:val="10"/>
  </w:num>
  <w:num w:numId="31" w16cid:durableId="1608998068">
    <w:abstractNumId w:val="27"/>
  </w:num>
  <w:num w:numId="32" w16cid:durableId="624118875">
    <w:abstractNumId w:val="47"/>
  </w:num>
  <w:num w:numId="33" w16cid:durableId="1556113789">
    <w:abstractNumId w:val="16"/>
  </w:num>
  <w:num w:numId="34" w16cid:durableId="136457524">
    <w:abstractNumId w:val="13"/>
  </w:num>
  <w:num w:numId="35" w16cid:durableId="1496873188">
    <w:abstractNumId w:val="36"/>
  </w:num>
  <w:num w:numId="36" w16cid:durableId="373623748">
    <w:abstractNumId w:val="24"/>
  </w:num>
  <w:num w:numId="37" w16cid:durableId="1808814612">
    <w:abstractNumId w:val="42"/>
  </w:num>
  <w:num w:numId="38" w16cid:durableId="1923299978">
    <w:abstractNumId w:val="37"/>
  </w:num>
  <w:num w:numId="39" w16cid:durableId="1777358650">
    <w:abstractNumId w:val="31"/>
  </w:num>
  <w:num w:numId="40" w16cid:durableId="5788901">
    <w:abstractNumId w:val="35"/>
  </w:num>
  <w:num w:numId="41" w16cid:durableId="792292092">
    <w:abstractNumId w:val="8"/>
  </w:num>
  <w:num w:numId="42" w16cid:durableId="1527059657">
    <w:abstractNumId w:val="17"/>
  </w:num>
  <w:num w:numId="43" w16cid:durableId="1097362671">
    <w:abstractNumId w:val="11"/>
  </w:num>
  <w:num w:numId="44" w16cid:durableId="31226241">
    <w:abstractNumId w:val="25"/>
  </w:num>
  <w:num w:numId="45" w16cid:durableId="314604910">
    <w:abstractNumId w:val="43"/>
  </w:num>
  <w:num w:numId="46" w16cid:durableId="865213407">
    <w:abstractNumId w:val="40"/>
  </w:num>
  <w:num w:numId="47" w16cid:durableId="855272960">
    <w:abstractNumId w:val="34"/>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JF">
    <w15:presenceInfo w15:providerId="None" w15:userId="BJ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61"/>
    <w:docVar w:name="SWDocIDLocation" w:val="1"/>
  </w:docVars>
  <w:rsids>
    <w:rsidRoot w:val="005142F1"/>
    <w:rsid w:val="000026B1"/>
    <w:rsid w:val="000063C2"/>
    <w:rsid w:val="00006400"/>
    <w:rsid w:val="00007066"/>
    <w:rsid w:val="000110C6"/>
    <w:rsid w:val="00011DEB"/>
    <w:rsid w:val="000207C5"/>
    <w:rsid w:val="00021583"/>
    <w:rsid w:val="00021CDF"/>
    <w:rsid w:val="00022B25"/>
    <w:rsid w:val="00023225"/>
    <w:rsid w:val="00024BD4"/>
    <w:rsid w:val="00027394"/>
    <w:rsid w:val="00027AFD"/>
    <w:rsid w:val="00030242"/>
    <w:rsid w:val="000317A2"/>
    <w:rsid w:val="00032496"/>
    <w:rsid w:val="000354A5"/>
    <w:rsid w:val="000378D2"/>
    <w:rsid w:val="00041E5A"/>
    <w:rsid w:val="0004266B"/>
    <w:rsid w:val="00042EE7"/>
    <w:rsid w:val="00044F44"/>
    <w:rsid w:val="00045D2A"/>
    <w:rsid w:val="00053964"/>
    <w:rsid w:val="00056CAD"/>
    <w:rsid w:val="00057F86"/>
    <w:rsid w:val="000611E5"/>
    <w:rsid w:val="00062B35"/>
    <w:rsid w:val="0006349D"/>
    <w:rsid w:val="000670C5"/>
    <w:rsid w:val="00072814"/>
    <w:rsid w:val="00075C3C"/>
    <w:rsid w:val="00076420"/>
    <w:rsid w:val="00076A5D"/>
    <w:rsid w:val="0007724D"/>
    <w:rsid w:val="00077D5C"/>
    <w:rsid w:val="00082D9F"/>
    <w:rsid w:val="0008398A"/>
    <w:rsid w:val="000840AC"/>
    <w:rsid w:val="000869DB"/>
    <w:rsid w:val="00087A20"/>
    <w:rsid w:val="00090382"/>
    <w:rsid w:val="00090F8A"/>
    <w:rsid w:val="000912E4"/>
    <w:rsid w:val="00092F88"/>
    <w:rsid w:val="00094569"/>
    <w:rsid w:val="000949A1"/>
    <w:rsid w:val="0009657F"/>
    <w:rsid w:val="000A288F"/>
    <w:rsid w:val="000A2B7E"/>
    <w:rsid w:val="000A3824"/>
    <w:rsid w:val="000A4C4D"/>
    <w:rsid w:val="000A6234"/>
    <w:rsid w:val="000B15EE"/>
    <w:rsid w:val="000B3324"/>
    <w:rsid w:val="000B383B"/>
    <w:rsid w:val="000B4B4F"/>
    <w:rsid w:val="000B71F1"/>
    <w:rsid w:val="000C1A0D"/>
    <w:rsid w:val="000C292C"/>
    <w:rsid w:val="000C2A3C"/>
    <w:rsid w:val="000C3FFF"/>
    <w:rsid w:val="000C4932"/>
    <w:rsid w:val="000C54C8"/>
    <w:rsid w:val="000C7A81"/>
    <w:rsid w:val="000C7F3D"/>
    <w:rsid w:val="000D12D2"/>
    <w:rsid w:val="000D1BF2"/>
    <w:rsid w:val="000D248C"/>
    <w:rsid w:val="000D57C6"/>
    <w:rsid w:val="000D5A90"/>
    <w:rsid w:val="000D69DD"/>
    <w:rsid w:val="000E0753"/>
    <w:rsid w:val="000E261C"/>
    <w:rsid w:val="000E63F6"/>
    <w:rsid w:val="000E6CB1"/>
    <w:rsid w:val="000F01AB"/>
    <w:rsid w:val="000F0270"/>
    <w:rsid w:val="000F572E"/>
    <w:rsid w:val="000F7556"/>
    <w:rsid w:val="00103660"/>
    <w:rsid w:val="00103796"/>
    <w:rsid w:val="00103EEF"/>
    <w:rsid w:val="00103FB0"/>
    <w:rsid w:val="0010417B"/>
    <w:rsid w:val="0010756B"/>
    <w:rsid w:val="00111402"/>
    <w:rsid w:val="00111E74"/>
    <w:rsid w:val="00115223"/>
    <w:rsid w:val="00117917"/>
    <w:rsid w:val="00117A54"/>
    <w:rsid w:val="0012089B"/>
    <w:rsid w:val="00121758"/>
    <w:rsid w:val="00121DC4"/>
    <w:rsid w:val="001221DF"/>
    <w:rsid w:val="00122F9E"/>
    <w:rsid w:val="00126D7F"/>
    <w:rsid w:val="0012737A"/>
    <w:rsid w:val="00127554"/>
    <w:rsid w:val="00127E5D"/>
    <w:rsid w:val="00131C7F"/>
    <w:rsid w:val="00135DBD"/>
    <w:rsid w:val="00137679"/>
    <w:rsid w:val="00137F07"/>
    <w:rsid w:val="00140176"/>
    <w:rsid w:val="00140D46"/>
    <w:rsid w:val="00140E6E"/>
    <w:rsid w:val="00141143"/>
    <w:rsid w:val="001428B3"/>
    <w:rsid w:val="0014303A"/>
    <w:rsid w:val="00143B90"/>
    <w:rsid w:val="00146135"/>
    <w:rsid w:val="00150434"/>
    <w:rsid w:val="00151121"/>
    <w:rsid w:val="00153E5E"/>
    <w:rsid w:val="00157131"/>
    <w:rsid w:val="00163766"/>
    <w:rsid w:val="001642DE"/>
    <w:rsid w:val="00166B4A"/>
    <w:rsid w:val="001678DF"/>
    <w:rsid w:val="00170096"/>
    <w:rsid w:val="001714C4"/>
    <w:rsid w:val="00174F1C"/>
    <w:rsid w:val="001758B3"/>
    <w:rsid w:val="001820C8"/>
    <w:rsid w:val="00183914"/>
    <w:rsid w:val="00185A8F"/>
    <w:rsid w:val="00186370"/>
    <w:rsid w:val="0019425C"/>
    <w:rsid w:val="0019567B"/>
    <w:rsid w:val="001956ED"/>
    <w:rsid w:val="0019622D"/>
    <w:rsid w:val="0019773B"/>
    <w:rsid w:val="001A17FB"/>
    <w:rsid w:val="001A23AD"/>
    <w:rsid w:val="001A55EF"/>
    <w:rsid w:val="001A772E"/>
    <w:rsid w:val="001B04AC"/>
    <w:rsid w:val="001B10A4"/>
    <w:rsid w:val="001B2AE4"/>
    <w:rsid w:val="001B2C01"/>
    <w:rsid w:val="001B3029"/>
    <w:rsid w:val="001B390C"/>
    <w:rsid w:val="001B4E7A"/>
    <w:rsid w:val="001B68DF"/>
    <w:rsid w:val="001C0A23"/>
    <w:rsid w:val="001C11A5"/>
    <w:rsid w:val="001C1BC9"/>
    <w:rsid w:val="001C2227"/>
    <w:rsid w:val="001C5CA0"/>
    <w:rsid w:val="001C64B3"/>
    <w:rsid w:val="001C6EB3"/>
    <w:rsid w:val="001D1F1F"/>
    <w:rsid w:val="001D443A"/>
    <w:rsid w:val="001D7868"/>
    <w:rsid w:val="001E1436"/>
    <w:rsid w:val="001E34EE"/>
    <w:rsid w:val="001E53F3"/>
    <w:rsid w:val="001E5739"/>
    <w:rsid w:val="001E580A"/>
    <w:rsid w:val="001E792B"/>
    <w:rsid w:val="001F0E9C"/>
    <w:rsid w:val="001F3727"/>
    <w:rsid w:val="001F3BD0"/>
    <w:rsid w:val="001F4EB0"/>
    <w:rsid w:val="001F6919"/>
    <w:rsid w:val="001F78FE"/>
    <w:rsid w:val="00200833"/>
    <w:rsid w:val="002008DF"/>
    <w:rsid w:val="00202E37"/>
    <w:rsid w:val="002077C5"/>
    <w:rsid w:val="00210215"/>
    <w:rsid w:val="002103CD"/>
    <w:rsid w:val="00211CAA"/>
    <w:rsid w:val="002131EF"/>
    <w:rsid w:val="00213C36"/>
    <w:rsid w:val="00216287"/>
    <w:rsid w:val="002177B2"/>
    <w:rsid w:val="00220618"/>
    <w:rsid w:val="00222F8A"/>
    <w:rsid w:val="002234DA"/>
    <w:rsid w:val="00225D3E"/>
    <w:rsid w:val="002304D9"/>
    <w:rsid w:val="00230959"/>
    <w:rsid w:val="00231DEB"/>
    <w:rsid w:val="00234389"/>
    <w:rsid w:val="002346DA"/>
    <w:rsid w:val="00235170"/>
    <w:rsid w:val="00240EE0"/>
    <w:rsid w:val="002414DC"/>
    <w:rsid w:val="00245D19"/>
    <w:rsid w:val="00253AA8"/>
    <w:rsid w:val="002544D1"/>
    <w:rsid w:val="00254BAF"/>
    <w:rsid w:val="002613AE"/>
    <w:rsid w:val="00261A4F"/>
    <w:rsid w:val="00262CA4"/>
    <w:rsid w:val="00263D2F"/>
    <w:rsid w:val="00264E2A"/>
    <w:rsid w:val="002658CE"/>
    <w:rsid w:val="00265D6D"/>
    <w:rsid w:val="00270738"/>
    <w:rsid w:val="00272979"/>
    <w:rsid w:val="00273729"/>
    <w:rsid w:val="002745D7"/>
    <w:rsid w:val="00276616"/>
    <w:rsid w:val="0027755F"/>
    <w:rsid w:val="00277E07"/>
    <w:rsid w:val="00280875"/>
    <w:rsid w:val="00282BEC"/>
    <w:rsid w:val="0028555F"/>
    <w:rsid w:val="00287EFD"/>
    <w:rsid w:val="002904BE"/>
    <w:rsid w:val="00290755"/>
    <w:rsid w:val="002934B3"/>
    <w:rsid w:val="0029401A"/>
    <w:rsid w:val="00294E01"/>
    <w:rsid w:val="002959AA"/>
    <w:rsid w:val="00297110"/>
    <w:rsid w:val="002A040C"/>
    <w:rsid w:val="002A38C5"/>
    <w:rsid w:val="002A7A3B"/>
    <w:rsid w:val="002B0654"/>
    <w:rsid w:val="002B28E2"/>
    <w:rsid w:val="002B3A29"/>
    <w:rsid w:val="002B6CBB"/>
    <w:rsid w:val="002C05D1"/>
    <w:rsid w:val="002C1314"/>
    <w:rsid w:val="002C31CF"/>
    <w:rsid w:val="002C4471"/>
    <w:rsid w:val="002D464C"/>
    <w:rsid w:val="002D777B"/>
    <w:rsid w:val="002E077D"/>
    <w:rsid w:val="002E17A7"/>
    <w:rsid w:val="002F0E33"/>
    <w:rsid w:val="002F718A"/>
    <w:rsid w:val="003015A9"/>
    <w:rsid w:val="003024AD"/>
    <w:rsid w:val="00302D2D"/>
    <w:rsid w:val="003033DC"/>
    <w:rsid w:val="00306FE2"/>
    <w:rsid w:val="00307681"/>
    <w:rsid w:val="003119C9"/>
    <w:rsid w:val="003128E1"/>
    <w:rsid w:val="00312FDB"/>
    <w:rsid w:val="00313708"/>
    <w:rsid w:val="00315455"/>
    <w:rsid w:val="00316947"/>
    <w:rsid w:val="003172C3"/>
    <w:rsid w:val="00317850"/>
    <w:rsid w:val="00320FED"/>
    <w:rsid w:val="00321C77"/>
    <w:rsid w:val="00325B40"/>
    <w:rsid w:val="00325FD8"/>
    <w:rsid w:val="0033517C"/>
    <w:rsid w:val="003374F0"/>
    <w:rsid w:val="00340485"/>
    <w:rsid w:val="00340E10"/>
    <w:rsid w:val="0034123C"/>
    <w:rsid w:val="00341311"/>
    <w:rsid w:val="0034155F"/>
    <w:rsid w:val="0034436C"/>
    <w:rsid w:val="003444B7"/>
    <w:rsid w:val="0034652D"/>
    <w:rsid w:val="003472B4"/>
    <w:rsid w:val="00347617"/>
    <w:rsid w:val="00352D69"/>
    <w:rsid w:val="003535A4"/>
    <w:rsid w:val="0035529E"/>
    <w:rsid w:val="00356389"/>
    <w:rsid w:val="00357D5C"/>
    <w:rsid w:val="00357EF5"/>
    <w:rsid w:val="00360870"/>
    <w:rsid w:val="00360962"/>
    <w:rsid w:val="003621F3"/>
    <w:rsid w:val="0036243E"/>
    <w:rsid w:val="003625AC"/>
    <w:rsid w:val="00362902"/>
    <w:rsid w:val="0036616B"/>
    <w:rsid w:val="00366593"/>
    <w:rsid w:val="00367B66"/>
    <w:rsid w:val="00370D16"/>
    <w:rsid w:val="00373DD3"/>
    <w:rsid w:val="00376E3A"/>
    <w:rsid w:val="00377953"/>
    <w:rsid w:val="003802A9"/>
    <w:rsid w:val="00381349"/>
    <w:rsid w:val="0038178A"/>
    <w:rsid w:val="003823DA"/>
    <w:rsid w:val="003856D6"/>
    <w:rsid w:val="003916D0"/>
    <w:rsid w:val="00391898"/>
    <w:rsid w:val="00392D4A"/>
    <w:rsid w:val="00396B4E"/>
    <w:rsid w:val="003A0A51"/>
    <w:rsid w:val="003A113E"/>
    <w:rsid w:val="003A4546"/>
    <w:rsid w:val="003A6624"/>
    <w:rsid w:val="003A7055"/>
    <w:rsid w:val="003B18C1"/>
    <w:rsid w:val="003B5D52"/>
    <w:rsid w:val="003C12B3"/>
    <w:rsid w:val="003C131D"/>
    <w:rsid w:val="003C719D"/>
    <w:rsid w:val="003C74B0"/>
    <w:rsid w:val="003D0D28"/>
    <w:rsid w:val="003D0E74"/>
    <w:rsid w:val="003D1F43"/>
    <w:rsid w:val="003D5162"/>
    <w:rsid w:val="003D627F"/>
    <w:rsid w:val="003D7473"/>
    <w:rsid w:val="003D7658"/>
    <w:rsid w:val="003D76E2"/>
    <w:rsid w:val="003E36DB"/>
    <w:rsid w:val="003F1B85"/>
    <w:rsid w:val="003F1C5D"/>
    <w:rsid w:val="003F2DF6"/>
    <w:rsid w:val="003F3649"/>
    <w:rsid w:val="003F65A6"/>
    <w:rsid w:val="003F69F5"/>
    <w:rsid w:val="00400F78"/>
    <w:rsid w:val="0040164F"/>
    <w:rsid w:val="00401DF3"/>
    <w:rsid w:val="00406C5D"/>
    <w:rsid w:val="004160AB"/>
    <w:rsid w:val="0041652D"/>
    <w:rsid w:val="00422D7D"/>
    <w:rsid w:val="004235B5"/>
    <w:rsid w:val="0042386F"/>
    <w:rsid w:val="004252E4"/>
    <w:rsid w:val="00430295"/>
    <w:rsid w:val="00431A1A"/>
    <w:rsid w:val="00432334"/>
    <w:rsid w:val="004329B6"/>
    <w:rsid w:val="00437D51"/>
    <w:rsid w:val="004443CF"/>
    <w:rsid w:val="0044670B"/>
    <w:rsid w:val="00446775"/>
    <w:rsid w:val="00447161"/>
    <w:rsid w:val="00451162"/>
    <w:rsid w:val="00455602"/>
    <w:rsid w:val="004573BA"/>
    <w:rsid w:val="00457B5B"/>
    <w:rsid w:val="004610D9"/>
    <w:rsid w:val="00461AD7"/>
    <w:rsid w:val="00465430"/>
    <w:rsid w:val="004655B9"/>
    <w:rsid w:val="004665D5"/>
    <w:rsid w:val="00467768"/>
    <w:rsid w:val="00473858"/>
    <w:rsid w:val="00474D7C"/>
    <w:rsid w:val="00475127"/>
    <w:rsid w:val="004752DB"/>
    <w:rsid w:val="00475D08"/>
    <w:rsid w:val="0047687D"/>
    <w:rsid w:val="00482665"/>
    <w:rsid w:val="00484A51"/>
    <w:rsid w:val="004870BD"/>
    <w:rsid w:val="004925DE"/>
    <w:rsid w:val="00495A34"/>
    <w:rsid w:val="00496576"/>
    <w:rsid w:val="004A19D4"/>
    <w:rsid w:val="004A36C3"/>
    <w:rsid w:val="004A4E3B"/>
    <w:rsid w:val="004A5772"/>
    <w:rsid w:val="004A5877"/>
    <w:rsid w:val="004A720B"/>
    <w:rsid w:val="004B1884"/>
    <w:rsid w:val="004B2E47"/>
    <w:rsid w:val="004B4801"/>
    <w:rsid w:val="004B7474"/>
    <w:rsid w:val="004C1AD0"/>
    <w:rsid w:val="004C3562"/>
    <w:rsid w:val="004C64CA"/>
    <w:rsid w:val="004C7037"/>
    <w:rsid w:val="004D1432"/>
    <w:rsid w:val="004D1BB4"/>
    <w:rsid w:val="004D5601"/>
    <w:rsid w:val="004D5F72"/>
    <w:rsid w:val="004D7530"/>
    <w:rsid w:val="004E0347"/>
    <w:rsid w:val="004E5BA0"/>
    <w:rsid w:val="004F045A"/>
    <w:rsid w:val="004F1D06"/>
    <w:rsid w:val="004F2D06"/>
    <w:rsid w:val="004F34BA"/>
    <w:rsid w:val="004F528C"/>
    <w:rsid w:val="004F52ED"/>
    <w:rsid w:val="004F58A0"/>
    <w:rsid w:val="004F59BD"/>
    <w:rsid w:val="004F5C65"/>
    <w:rsid w:val="004F6279"/>
    <w:rsid w:val="004F761C"/>
    <w:rsid w:val="004F7CFB"/>
    <w:rsid w:val="00500591"/>
    <w:rsid w:val="00501434"/>
    <w:rsid w:val="005020D3"/>
    <w:rsid w:val="00503A58"/>
    <w:rsid w:val="00504B58"/>
    <w:rsid w:val="00512894"/>
    <w:rsid w:val="00512B9F"/>
    <w:rsid w:val="00513518"/>
    <w:rsid w:val="005142F1"/>
    <w:rsid w:val="00521877"/>
    <w:rsid w:val="005224FA"/>
    <w:rsid w:val="00522E05"/>
    <w:rsid w:val="00523439"/>
    <w:rsid w:val="00524A5C"/>
    <w:rsid w:val="00526A79"/>
    <w:rsid w:val="00527686"/>
    <w:rsid w:val="005332C3"/>
    <w:rsid w:val="00535A99"/>
    <w:rsid w:val="005363B2"/>
    <w:rsid w:val="005371FD"/>
    <w:rsid w:val="00542E83"/>
    <w:rsid w:val="00546077"/>
    <w:rsid w:val="0055018B"/>
    <w:rsid w:val="00553BAA"/>
    <w:rsid w:val="00554D00"/>
    <w:rsid w:val="00555F41"/>
    <w:rsid w:val="00556131"/>
    <w:rsid w:val="005573CA"/>
    <w:rsid w:val="00562568"/>
    <w:rsid w:val="00562577"/>
    <w:rsid w:val="005668B9"/>
    <w:rsid w:val="00566B14"/>
    <w:rsid w:val="00566D01"/>
    <w:rsid w:val="00570BBA"/>
    <w:rsid w:val="005713B7"/>
    <w:rsid w:val="00571AB1"/>
    <w:rsid w:val="00572A20"/>
    <w:rsid w:val="00576029"/>
    <w:rsid w:val="00576DC7"/>
    <w:rsid w:val="0057788C"/>
    <w:rsid w:val="00577EA2"/>
    <w:rsid w:val="00582188"/>
    <w:rsid w:val="00582D9C"/>
    <w:rsid w:val="00582EFD"/>
    <w:rsid w:val="00584C27"/>
    <w:rsid w:val="00587E43"/>
    <w:rsid w:val="00590597"/>
    <w:rsid w:val="005A116B"/>
    <w:rsid w:val="005A3912"/>
    <w:rsid w:val="005A54A7"/>
    <w:rsid w:val="005A6FE2"/>
    <w:rsid w:val="005B0179"/>
    <w:rsid w:val="005B1C7B"/>
    <w:rsid w:val="005B3152"/>
    <w:rsid w:val="005B4237"/>
    <w:rsid w:val="005B4F73"/>
    <w:rsid w:val="005B7715"/>
    <w:rsid w:val="005C1E05"/>
    <w:rsid w:val="005C4302"/>
    <w:rsid w:val="005C6B53"/>
    <w:rsid w:val="005D2FC9"/>
    <w:rsid w:val="005D534F"/>
    <w:rsid w:val="005D5F1F"/>
    <w:rsid w:val="005D697F"/>
    <w:rsid w:val="005D7F6D"/>
    <w:rsid w:val="005E2984"/>
    <w:rsid w:val="005E2AD7"/>
    <w:rsid w:val="005E4487"/>
    <w:rsid w:val="005E586E"/>
    <w:rsid w:val="005E631E"/>
    <w:rsid w:val="005E6C1D"/>
    <w:rsid w:val="005F1ADE"/>
    <w:rsid w:val="005F2C54"/>
    <w:rsid w:val="005F323B"/>
    <w:rsid w:val="005F3877"/>
    <w:rsid w:val="005F3FE7"/>
    <w:rsid w:val="005F71C8"/>
    <w:rsid w:val="00600F62"/>
    <w:rsid w:val="006036BA"/>
    <w:rsid w:val="00605329"/>
    <w:rsid w:val="00605FDC"/>
    <w:rsid w:val="0060741C"/>
    <w:rsid w:val="00611C49"/>
    <w:rsid w:val="00613372"/>
    <w:rsid w:val="00613C71"/>
    <w:rsid w:val="00617A83"/>
    <w:rsid w:val="006202B0"/>
    <w:rsid w:val="0062074C"/>
    <w:rsid w:val="00621E90"/>
    <w:rsid w:val="00622B0A"/>
    <w:rsid w:val="00624514"/>
    <w:rsid w:val="00625A8C"/>
    <w:rsid w:val="006316D2"/>
    <w:rsid w:val="00631E13"/>
    <w:rsid w:val="00632226"/>
    <w:rsid w:val="00632454"/>
    <w:rsid w:val="006332A9"/>
    <w:rsid w:val="00633689"/>
    <w:rsid w:val="0063488B"/>
    <w:rsid w:val="00640972"/>
    <w:rsid w:val="006419F4"/>
    <w:rsid w:val="00644A3E"/>
    <w:rsid w:val="00644C28"/>
    <w:rsid w:val="00647800"/>
    <w:rsid w:val="006534E6"/>
    <w:rsid w:val="00653B7B"/>
    <w:rsid w:val="006544ED"/>
    <w:rsid w:val="00654914"/>
    <w:rsid w:val="006549C5"/>
    <w:rsid w:val="00654F38"/>
    <w:rsid w:val="00656844"/>
    <w:rsid w:val="00656A82"/>
    <w:rsid w:val="00657929"/>
    <w:rsid w:val="00657E21"/>
    <w:rsid w:val="006602F6"/>
    <w:rsid w:val="006620D0"/>
    <w:rsid w:val="00663829"/>
    <w:rsid w:val="00663CBE"/>
    <w:rsid w:val="0066467C"/>
    <w:rsid w:val="00664CC0"/>
    <w:rsid w:val="0066759F"/>
    <w:rsid w:val="00667E12"/>
    <w:rsid w:val="00674BC5"/>
    <w:rsid w:val="00674D8A"/>
    <w:rsid w:val="00675383"/>
    <w:rsid w:val="00676D56"/>
    <w:rsid w:val="00676F2E"/>
    <w:rsid w:val="00677CCE"/>
    <w:rsid w:val="00677CFC"/>
    <w:rsid w:val="006808E1"/>
    <w:rsid w:val="00680FA8"/>
    <w:rsid w:val="0068208F"/>
    <w:rsid w:val="0068336C"/>
    <w:rsid w:val="00684740"/>
    <w:rsid w:val="006849BC"/>
    <w:rsid w:val="00684F8D"/>
    <w:rsid w:val="0068567E"/>
    <w:rsid w:val="00687404"/>
    <w:rsid w:val="00687DB3"/>
    <w:rsid w:val="00692444"/>
    <w:rsid w:val="00692BF7"/>
    <w:rsid w:val="006958AE"/>
    <w:rsid w:val="00695FC4"/>
    <w:rsid w:val="006975A9"/>
    <w:rsid w:val="00697E4B"/>
    <w:rsid w:val="006A0294"/>
    <w:rsid w:val="006A080A"/>
    <w:rsid w:val="006A2442"/>
    <w:rsid w:val="006A2ACA"/>
    <w:rsid w:val="006A4694"/>
    <w:rsid w:val="006A795F"/>
    <w:rsid w:val="006B1752"/>
    <w:rsid w:val="006B36E9"/>
    <w:rsid w:val="006B6710"/>
    <w:rsid w:val="006B7E73"/>
    <w:rsid w:val="006C0CBE"/>
    <w:rsid w:val="006C173D"/>
    <w:rsid w:val="006C3DF1"/>
    <w:rsid w:val="006C3E06"/>
    <w:rsid w:val="006C5FB9"/>
    <w:rsid w:val="006C6532"/>
    <w:rsid w:val="006D1D0B"/>
    <w:rsid w:val="006D3D5A"/>
    <w:rsid w:val="006D46DF"/>
    <w:rsid w:val="006D6B43"/>
    <w:rsid w:val="006D7F61"/>
    <w:rsid w:val="006E08F7"/>
    <w:rsid w:val="006E1373"/>
    <w:rsid w:val="006E1446"/>
    <w:rsid w:val="006E1DA7"/>
    <w:rsid w:val="006E70ED"/>
    <w:rsid w:val="006F0726"/>
    <w:rsid w:val="006F0864"/>
    <w:rsid w:val="006F21F9"/>
    <w:rsid w:val="006F24F6"/>
    <w:rsid w:val="006F2B7C"/>
    <w:rsid w:val="006F4A93"/>
    <w:rsid w:val="006F5729"/>
    <w:rsid w:val="006F59CD"/>
    <w:rsid w:val="00701642"/>
    <w:rsid w:val="007056D3"/>
    <w:rsid w:val="00705D8B"/>
    <w:rsid w:val="007207D3"/>
    <w:rsid w:val="007213B6"/>
    <w:rsid w:val="00724266"/>
    <w:rsid w:val="00724D5D"/>
    <w:rsid w:val="00725799"/>
    <w:rsid w:val="0072619B"/>
    <w:rsid w:val="0072698B"/>
    <w:rsid w:val="00730731"/>
    <w:rsid w:val="0073325A"/>
    <w:rsid w:val="00734361"/>
    <w:rsid w:val="007351A8"/>
    <w:rsid w:val="00736A66"/>
    <w:rsid w:val="00741EE4"/>
    <w:rsid w:val="007427D1"/>
    <w:rsid w:val="00743E5F"/>
    <w:rsid w:val="00745490"/>
    <w:rsid w:val="007461CB"/>
    <w:rsid w:val="007469FB"/>
    <w:rsid w:val="00747534"/>
    <w:rsid w:val="00751483"/>
    <w:rsid w:val="007551FA"/>
    <w:rsid w:val="00756A06"/>
    <w:rsid w:val="00756A52"/>
    <w:rsid w:val="00756CDB"/>
    <w:rsid w:val="00757088"/>
    <w:rsid w:val="00761262"/>
    <w:rsid w:val="00761672"/>
    <w:rsid w:val="00763B08"/>
    <w:rsid w:val="0076689B"/>
    <w:rsid w:val="00767B40"/>
    <w:rsid w:val="007704C1"/>
    <w:rsid w:val="00772D72"/>
    <w:rsid w:val="00774D11"/>
    <w:rsid w:val="007777B8"/>
    <w:rsid w:val="0078203C"/>
    <w:rsid w:val="0078300D"/>
    <w:rsid w:val="00784850"/>
    <w:rsid w:val="00784A81"/>
    <w:rsid w:val="0078538B"/>
    <w:rsid w:val="00785505"/>
    <w:rsid w:val="00786116"/>
    <w:rsid w:val="00786C27"/>
    <w:rsid w:val="007878FB"/>
    <w:rsid w:val="00792B9C"/>
    <w:rsid w:val="0079399A"/>
    <w:rsid w:val="00794CCE"/>
    <w:rsid w:val="00796399"/>
    <w:rsid w:val="007A1242"/>
    <w:rsid w:val="007A1B8B"/>
    <w:rsid w:val="007A30B4"/>
    <w:rsid w:val="007A3750"/>
    <w:rsid w:val="007A6F60"/>
    <w:rsid w:val="007B01E4"/>
    <w:rsid w:val="007B0ED8"/>
    <w:rsid w:val="007B14E2"/>
    <w:rsid w:val="007B18F0"/>
    <w:rsid w:val="007B32F4"/>
    <w:rsid w:val="007B3EC0"/>
    <w:rsid w:val="007B4AD4"/>
    <w:rsid w:val="007C2030"/>
    <w:rsid w:val="007C4575"/>
    <w:rsid w:val="007D03F1"/>
    <w:rsid w:val="007D0BA5"/>
    <w:rsid w:val="007D14D9"/>
    <w:rsid w:val="007D1BFF"/>
    <w:rsid w:val="007D4471"/>
    <w:rsid w:val="007D4DC8"/>
    <w:rsid w:val="007D4EF6"/>
    <w:rsid w:val="007D6CB5"/>
    <w:rsid w:val="007E2091"/>
    <w:rsid w:val="007E7721"/>
    <w:rsid w:val="007F0F8F"/>
    <w:rsid w:val="007F37DA"/>
    <w:rsid w:val="007F695C"/>
    <w:rsid w:val="008004E7"/>
    <w:rsid w:val="008014E3"/>
    <w:rsid w:val="00802343"/>
    <w:rsid w:val="00802755"/>
    <w:rsid w:val="00805315"/>
    <w:rsid w:val="008057D6"/>
    <w:rsid w:val="00805CD8"/>
    <w:rsid w:val="00806D8D"/>
    <w:rsid w:val="00810B24"/>
    <w:rsid w:val="008163A8"/>
    <w:rsid w:val="0081732E"/>
    <w:rsid w:val="008219D9"/>
    <w:rsid w:val="00821C68"/>
    <w:rsid w:val="00822354"/>
    <w:rsid w:val="00823CBE"/>
    <w:rsid w:val="008266C4"/>
    <w:rsid w:val="0082724D"/>
    <w:rsid w:val="008315D2"/>
    <w:rsid w:val="00831946"/>
    <w:rsid w:val="00832B03"/>
    <w:rsid w:val="008347F8"/>
    <w:rsid w:val="00835638"/>
    <w:rsid w:val="00836CD1"/>
    <w:rsid w:val="008405C4"/>
    <w:rsid w:val="00841C0E"/>
    <w:rsid w:val="00843794"/>
    <w:rsid w:val="008463A6"/>
    <w:rsid w:val="00850444"/>
    <w:rsid w:val="00851357"/>
    <w:rsid w:val="00852BD5"/>
    <w:rsid w:val="00856398"/>
    <w:rsid w:val="00862828"/>
    <w:rsid w:val="00863697"/>
    <w:rsid w:val="00864DC8"/>
    <w:rsid w:val="008653F5"/>
    <w:rsid w:val="0087051D"/>
    <w:rsid w:val="008707CB"/>
    <w:rsid w:val="008707FC"/>
    <w:rsid w:val="0087124F"/>
    <w:rsid w:val="008743FE"/>
    <w:rsid w:val="008748DF"/>
    <w:rsid w:val="008760C7"/>
    <w:rsid w:val="00880BA9"/>
    <w:rsid w:val="00885294"/>
    <w:rsid w:val="008876CE"/>
    <w:rsid w:val="00887BC1"/>
    <w:rsid w:val="008901E3"/>
    <w:rsid w:val="00892AA8"/>
    <w:rsid w:val="008932DC"/>
    <w:rsid w:val="00893A70"/>
    <w:rsid w:val="008949CA"/>
    <w:rsid w:val="00895C7F"/>
    <w:rsid w:val="0089688F"/>
    <w:rsid w:val="00897C9E"/>
    <w:rsid w:val="008A02FD"/>
    <w:rsid w:val="008A10FD"/>
    <w:rsid w:val="008A1353"/>
    <w:rsid w:val="008A3120"/>
    <w:rsid w:val="008A3C8A"/>
    <w:rsid w:val="008A55B4"/>
    <w:rsid w:val="008A79E8"/>
    <w:rsid w:val="008B0093"/>
    <w:rsid w:val="008B0805"/>
    <w:rsid w:val="008B1276"/>
    <w:rsid w:val="008B12FF"/>
    <w:rsid w:val="008B167D"/>
    <w:rsid w:val="008B3015"/>
    <w:rsid w:val="008B576F"/>
    <w:rsid w:val="008B7BF1"/>
    <w:rsid w:val="008C0DAF"/>
    <w:rsid w:val="008C3D8E"/>
    <w:rsid w:val="008C5CFA"/>
    <w:rsid w:val="008D1431"/>
    <w:rsid w:val="008D637F"/>
    <w:rsid w:val="008D7F8A"/>
    <w:rsid w:val="008E0F4B"/>
    <w:rsid w:val="008E3015"/>
    <w:rsid w:val="00903DBB"/>
    <w:rsid w:val="009040A3"/>
    <w:rsid w:val="009043C0"/>
    <w:rsid w:val="00905E71"/>
    <w:rsid w:val="00906064"/>
    <w:rsid w:val="0091294D"/>
    <w:rsid w:val="00912CC4"/>
    <w:rsid w:val="009145DB"/>
    <w:rsid w:val="00914CF5"/>
    <w:rsid w:val="00915CF7"/>
    <w:rsid w:val="009229F3"/>
    <w:rsid w:val="00926C5A"/>
    <w:rsid w:val="00931A00"/>
    <w:rsid w:val="00932480"/>
    <w:rsid w:val="00932726"/>
    <w:rsid w:val="00932D35"/>
    <w:rsid w:val="00936758"/>
    <w:rsid w:val="0094079E"/>
    <w:rsid w:val="0094381B"/>
    <w:rsid w:val="00943A2D"/>
    <w:rsid w:val="00944EB9"/>
    <w:rsid w:val="00947213"/>
    <w:rsid w:val="00952E5E"/>
    <w:rsid w:val="00956CBA"/>
    <w:rsid w:val="0097038D"/>
    <w:rsid w:val="00970BA4"/>
    <w:rsid w:val="009730C1"/>
    <w:rsid w:val="0097737A"/>
    <w:rsid w:val="0097785C"/>
    <w:rsid w:val="00977EC9"/>
    <w:rsid w:val="00983C33"/>
    <w:rsid w:val="009852CA"/>
    <w:rsid w:val="00985F53"/>
    <w:rsid w:val="00987DDE"/>
    <w:rsid w:val="00990B59"/>
    <w:rsid w:val="00990C98"/>
    <w:rsid w:val="00993D69"/>
    <w:rsid w:val="00994DE2"/>
    <w:rsid w:val="009A0E99"/>
    <w:rsid w:val="009A22C7"/>
    <w:rsid w:val="009A313D"/>
    <w:rsid w:val="009A3468"/>
    <w:rsid w:val="009A4623"/>
    <w:rsid w:val="009A55AC"/>
    <w:rsid w:val="009A6ED8"/>
    <w:rsid w:val="009A71AB"/>
    <w:rsid w:val="009B022D"/>
    <w:rsid w:val="009B053E"/>
    <w:rsid w:val="009B08C0"/>
    <w:rsid w:val="009B0F74"/>
    <w:rsid w:val="009B3FAF"/>
    <w:rsid w:val="009B45EF"/>
    <w:rsid w:val="009B597D"/>
    <w:rsid w:val="009B6747"/>
    <w:rsid w:val="009B75ED"/>
    <w:rsid w:val="009B7A6B"/>
    <w:rsid w:val="009B7F93"/>
    <w:rsid w:val="009C1521"/>
    <w:rsid w:val="009C561D"/>
    <w:rsid w:val="009C585D"/>
    <w:rsid w:val="009C6083"/>
    <w:rsid w:val="009C6539"/>
    <w:rsid w:val="009D31F4"/>
    <w:rsid w:val="009D3B17"/>
    <w:rsid w:val="009D3F86"/>
    <w:rsid w:val="009D57B9"/>
    <w:rsid w:val="009E2419"/>
    <w:rsid w:val="009E2894"/>
    <w:rsid w:val="009E49DF"/>
    <w:rsid w:val="009E582D"/>
    <w:rsid w:val="009E7789"/>
    <w:rsid w:val="009F19DA"/>
    <w:rsid w:val="009F4D9F"/>
    <w:rsid w:val="009F5ACA"/>
    <w:rsid w:val="009F7830"/>
    <w:rsid w:val="009F7ACA"/>
    <w:rsid w:val="00A005F3"/>
    <w:rsid w:val="00A0262E"/>
    <w:rsid w:val="00A03A6C"/>
    <w:rsid w:val="00A054CA"/>
    <w:rsid w:val="00A05BF8"/>
    <w:rsid w:val="00A05C0A"/>
    <w:rsid w:val="00A07990"/>
    <w:rsid w:val="00A10173"/>
    <w:rsid w:val="00A11381"/>
    <w:rsid w:val="00A13359"/>
    <w:rsid w:val="00A139E8"/>
    <w:rsid w:val="00A145AF"/>
    <w:rsid w:val="00A14A24"/>
    <w:rsid w:val="00A166B6"/>
    <w:rsid w:val="00A17654"/>
    <w:rsid w:val="00A210E7"/>
    <w:rsid w:val="00A279AF"/>
    <w:rsid w:val="00A300F7"/>
    <w:rsid w:val="00A30F91"/>
    <w:rsid w:val="00A3123A"/>
    <w:rsid w:val="00A31975"/>
    <w:rsid w:val="00A332DE"/>
    <w:rsid w:val="00A34A65"/>
    <w:rsid w:val="00A355DB"/>
    <w:rsid w:val="00A35F9F"/>
    <w:rsid w:val="00A36221"/>
    <w:rsid w:val="00A40A22"/>
    <w:rsid w:val="00A465D2"/>
    <w:rsid w:val="00A478E9"/>
    <w:rsid w:val="00A47B33"/>
    <w:rsid w:val="00A511F4"/>
    <w:rsid w:val="00A525E6"/>
    <w:rsid w:val="00A53AA2"/>
    <w:rsid w:val="00A53ADA"/>
    <w:rsid w:val="00A5607F"/>
    <w:rsid w:val="00A56E6B"/>
    <w:rsid w:val="00A570BC"/>
    <w:rsid w:val="00A60EDD"/>
    <w:rsid w:val="00A61D46"/>
    <w:rsid w:val="00A65325"/>
    <w:rsid w:val="00A65726"/>
    <w:rsid w:val="00A67427"/>
    <w:rsid w:val="00A67F2A"/>
    <w:rsid w:val="00A72936"/>
    <w:rsid w:val="00A80EB0"/>
    <w:rsid w:val="00A81ABD"/>
    <w:rsid w:val="00A83D88"/>
    <w:rsid w:val="00A84A26"/>
    <w:rsid w:val="00A867C8"/>
    <w:rsid w:val="00A90F96"/>
    <w:rsid w:val="00A926A2"/>
    <w:rsid w:val="00A940BA"/>
    <w:rsid w:val="00A95372"/>
    <w:rsid w:val="00AA2396"/>
    <w:rsid w:val="00AA3E1A"/>
    <w:rsid w:val="00AA47D9"/>
    <w:rsid w:val="00AA4CCE"/>
    <w:rsid w:val="00AB040B"/>
    <w:rsid w:val="00AB1651"/>
    <w:rsid w:val="00AB38AD"/>
    <w:rsid w:val="00AB3D14"/>
    <w:rsid w:val="00AB6311"/>
    <w:rsid w:val="00AB6583"/>
    <w:rsid w:val="00AB66FA"/>
    <w:rsid w:val="00AB6D10"/>
    <w:rsid w:val="00AC01AB"/>
    <w:rsid w:val="00AC07B9"/>
    <w:rsid w:val="00AC0A18"/>
    <w:rsid w:val="00AC1DA4"/>
    <w:rsid w:val="00AC345C"/>
    <w:rsid w:val="00AC3C67"/>
    <w:rsid w:val="00AC4191"/>
    <w:rsid w:val="00AC5467"/>
    <w:rsid w:val="00AC5610"/>
    <w:rsid w:val="00AC66C8"/>
    <w:rsid w:val="00AD183B"/>
    <w:rsid w:val="00AD5677"/>
    <w:rsid w:val="00AD6CA1"/>
    <w:rsid w:val="00AE52F4"/>
    <w:rsid w:val="00AE60E3"/>
    <w:rsid w:val="00AE6FD6"/>
    <w:rsid w:val="00AF09A0"/>
    <w:rsid w:val="00AF1A0F"/>
    <w:rsid w:val="00AF2C60"/>
    <w:rsid w:val="00AF44D7"/>
    <w:rsid w:val="00AF5621"/>
    <w:rsid w:val="00AF6CCD"/>
    <w:rsid w:val="00B00907"/>
    <w:rsid w:val="00B00D2F"/>
    <w:rsid w:val="00B0149E"/>
    <w:rsid w:val="00B03678"/>
    <w:rsid w:val="00B03A3B"/>
    <w:rsid w:val="00B04C3B"/>
    <w:rsid w:val="00B05BF5"/>
    <w:rsid w:val="00B1039B"/>
    <w:rsid w:val="00B1135C"/>
    <w:rsid w:val="00B128FC"/>
    <w:rsid w:val="00B17EC3"/>
    <w:rsid w:val="00B206BD"/>
    <w:rsid w:val="00B207E0"/>
    <w:rsid w:val="00B208F9"/>
    <w:rsid w:val="00B22C25"/>
    <w:rsid w:val="00B23C35"/>
    <w:rsid w:val="00B24E1F"/>
    <w:rsid w:val="00B2573D"/>
    <w:rsid w:val="00B32361"/>
    <w:rsid w:val="00B345D7"/>
    <w:rsid w:val="00B35094"/>
    <w:rsid w:val="00B35F84"/>
    <w:rsid w:val="00B36E58"/>
    <w:rsid w:val="00B41CF6"/>
    <w:rsid w:val="00B4215A"/>
    <w:rsid w:val="00B42B64"/>
    <w:rsid w:val="00B4313C"/>
    <w:rsid w:val="00B43BED"/>
    <w:rsid w:val="00B447A8"/>
    <w:rsid w:val="00B52FE6"/>
    <w:rsid w:val="00B53416"/>
    <w:rsid w:val="00B53705"/>
    <w:rsid w:val="00B547A2"/>
    <w:rsid w:val="00B56D90"/>
    <w:rsid w:val="00B601AB"/>
    <w:rsid w:val="00B62DC8"/>
    <w:rsid w:val="00B62EA6"/>
    <w:rsid w:val="00B62FB0"/>
    <w:rsid w:val="00B631F8"/>
    <w:rsid w:val="00B63BDD"/>
    <w:rsid w:val="00B65AC4"/>
    <w:rsid w:val="00B65AD4"/>
    <w:rsid w:val="00B700C3"/>
    <w:rsid w:val="00B70F79"/>
    <w:rsid w:val="00B7248A"/>
    <w:rsid w:val="00B72968"/>
    <w:rsid w:val="00B76799"/>
    <w:rsid w:val="00B76EF9"/>
    <w:rsid w:val="00B8383B"/>
    <w:rsid w:val="00B86043"/>
    <w:rsid w:val="00B86162"/>
    <w:rsid w:val="00B87DDB"/>
    <w:rsid w:val="00B909DF"/>
    <w:rsid w:val="00B91CFE"/>
    <w:rsid w:val="00B91E44"/>
    <w:rsid w:val="00B94914"/>
    <w:rsid w:val="00B95247"/>
    <w:rsid w:val="00B9670C"/>
    <w:rsid w:val="00B97514"/>
    <w:rsid w:val="00BA0554"/>
    <w:rsid w:val="00BA0605"/>
    <w:rsid w:val="00BA1EB2"/>
    <w:rsid w:val="00BA239C"/>
    <w:rsid w:val="00BA2411"/>
    <w:rsid w:val="00BA28D1"/>
    <w:rsid w:val="00BA42B3"/>
    <w:rsid w:val="00BA4E67"/>
    <w:rsid w:val="00BA6E4C"/>
    <w:rsid w:val="00BB0119"/>
    <w:rsid w:val="00BB130B"/>
    <w:rsid w:val="00BB2532"/>
    <w:rsid w:val="00BB3136"/>
    <w:rsid w:val="00BB32AD"/>
    <w:rsid w:val="00BB35FC"/>
    <w:rsid w:val="00BB36BB"/>
    <w:rsid w:val="00BB49E3"/>
    <w:rsid w:val="00BB7E8C"/>
    <w:rsid w:val="00BC2043"/>
    <w:rsid w:val="00BC349D"/>
    <w:rsid w:val="00BC3921"/>
    <w:rsid w:val="00BC6AB2"/>
    <w:rsid w:val="00BD034D"/>
    <w:rsid w:val="00BD0672"/>
    <w:rsid w:val="00BD465E"/>
    <w:rsid w:val="00BD5E3F"/>
    <w:rsid w:val="00BD735E"/>
    <w:rsid w:val="00BD78B4"/>
    <w:rsid w:val="00BE0D3B"/>
    <w:rsid w:val="00BE14BB"/>
    <w:rsid w:val="00BE255F"/>
    <w:rsid w:val="00BF072D"/>
    <w:rsid w:val="00BF227E"/>
    <w:rsid w:val="00BF3BEF"/>
    <w:rsid w:val="00BF658F"/>
    <w:rsid w:val="00BF6805"/>
    <w:rsid w:val="00BF6CAB"/>
    <w:rsid w:val="00C00324"/>
    <w:rsid w:val="00C03F2E"/>
    <w:rsid w:val="00C04937"/>
    <w:rsid w:val="00C04B47"/>
    <w:rsid w:val="00C05316"/>
    <w:rsid w:val="00C054C7"/>
    <w:rsid w:val="00C05838"/>
    <w:rsid w:val="00C10EA2"/>
    <w:rsid w:val="00C1286F"/>
    <w:rsid w:val="00C1379E"/>
    <w:rsid w:val="00C14941"/>
    <w:rsid w:val="00C15EBE"/>
    <w:rsid w:val="00C16309"/>
    <w:rsid w:val="00C17B59"/>
    <w:rsid w:val="00C17ED5"/>
    <w:rsid w:val="00C22F91"/>
    <w:rsid w:val="00C240B5"/>
    <w:rsid w:val="00C26EEC"/>
    <w:rsid w:val="00C26F2E"/>
    <w:rsid w:val="00C279EB"/>
    <w:rsid w:val="00C34E77"/>
    <w:rsid w:val="00C42F5F"/>
    <w:rsid w:val="00C4388F"/>
    <w:rsid w:val="00C461BA"/>
    <w:rsid w:val="00C4737A"/>
    <w:rsid w:val="00C504C8"/>
    <w:rsid w:val="00C5260E"/>
    <w:rsid w:val="00C53BC0"/>
    <w:rsid w:val="00C568B9"/>
    <w:rsid w:val="00C56D11"/>
    <w:rsid w:val="00C60641"/>
    <w:rsid w:val="00C606EE"/>
    <w:rsid w:val="00C60D2F"/>
    <w:rsid w:val="00C61FD9"/>
    <w:rsid w:val="00C621BE"/>
    <w:rsid w:val="00C64409"/>
    <w:rsid w:val="00C647A5"/>
    <w:rsid w:val="00C65912"/>
    <w:rsid w:val="00C67BAA"/>
    <w:rsid w:val="00C7494D"/>
    <w:rsid w:val="00C756E0"/>
    <w:rsid w:val="00C77D6F"/>
    <w:rsid w:val="00C8039A"/>
    <w:rsid w:val="00C80623"/>
    <w:rsid w:val="00C80D92"/>
    <w:rsid w:val="00C828EC"/>
    <w:rsid w:val="00C831E0"/>
    <w:rsid w:val="00C83F37"/>
    <w:rsid w:val="00C83FB8"/>
    <w:rsid w:val="00C84A26"/>
    <w:rsid w:val="00C85F39"/>
    <w:rsid w:val="00C86799"/>
    <w:rsid w:val="00C87F8F"/>
    <w:rsid w:val="00C92298"/>
    <w:rsid w:val="00C926B7"/>
    <w:rsid w:val="00C93538"/>
    <w:rsid w:val="00C94733"/>
    <w:rsid w:val="00C94E45"/>
    <w:rsid w:val="00C96422"/>
    <w:rsid w:val="00C97284"/>
    <w:rsid w:val="00CA2ED9"/>
    <w:rsid w:val="00CA417A"/>
    <w:rsid w:val="00CA627B"/>
    <w:rsid w:val="00CA707B"/>
    <w:rsid w:val="00CA7479"/>
    <w:rsid w:val="00CB072F"/>
    <w:rsid w:val="00CB16D7"/>
    <w:rsid w:val="00CB1A11"/>
    <w:rsid w:val="00CB222E"/>
    <w:rsid w:val="00CB31CF"/>
    <w:rsid w:val="00CB32C9"/>
    <w:rsid w:val="00CB4DE3"/>
    <w:rsid w:val="00CB5AA8"/>
    <w:rsid w:val="00CC0374"/>
    <w:rsid w:val="00CC7EDA"/>
    <w:rsid w:val="00CD07E3"/>
    <w:rsid w:val="00CD163E"/>
    <w:rsid w:val="00CD1C9E"/>
    <w:rsid w:val="00CD206D"/>
    <w:rsid w:val="00CD55F7"/>
    <w:rsid w:val="00CD651D"/>
    <w:rsid w:val="00CD7AB6"/>
    <w:rsid w:val="00CE63BA"/>
    <w:rsid w:val="00CE7C6F"/>
    <w:rsid w:val="00CF087B"/>
    <w:rsid w:val="00CF2776"/>
    <w:rsid w:val="00CF7C30"/>
    <w:rsid w:val="00D0398D"/>
    <w:rsid w:val="00D07447"/>
    <w:rsid w:val="00D079E7"/>
    <w:rsid w:val="00D15BF8"/>
    <w:rsid w:val="00D17B44"/>
    <w:rsid w:val="00D215BA"/>
    <w:rsid w:val="00D2257B"/>
    <w:rsid w:val="00D22C61"/>
    <w:rsid w:val="00D244D6"/>
    <w:rsid w:val="00D2520E"/>
    <w:rsid w:val="00D26ABB"/>
    <w:rsid w:val="00D3173A"/>
    <w:rsid w:val="00D31CB9"/>
    <w:rsid w:val="00D3291A"/>
    <w:rsid w:val="00D33952"/>
    <w:rsid w:val="00D351B7"/>
    <w:rsid w:val="00D354ED"/>
    <w:rsid w:val="00D42035"/>
    <w:rsid w:val="00D4357A"/>
    <w:rsid w:val="00D43D1A"/>
    <w:rsid w:val="00D452E5"/>
    <w:rsid w:val="00D47E66"/>
    <w:rsid w:val="00D5124E"/>
    <w:rsid w:val="00D51DB5"/>
    <w:rsid w:val="00D570A3"/>
    <w:rsid w:val="00D60174"/>
    <w:rsid w:val="00D605AB"/>
    <w:rsid w:val="00D61939"/>
    <w:rsid w:val="00D65038"/>
    <w:rsid w:val="00D70626"/>
    <w:rsid w:val="00D721D5"/>
    <w:rsid w:val="00D72883"/>
    <w:rsid w:val="00D73216"/>
    <w:rsid w:val="00D74B03"/>
    <w:rsid w:val="00D77F8C"/>
    <w:rsid w:val="00D8055F"/>
    <w:rsid w:val="00D82D58"/>
    <w:rsid w:val="00D82E1B"/>
    <w:rsid w:val="00D84A75"/>
    <w:rsid w:val="00D85583"/>
    <w:rsid w:val="00D86D13"/>
    <w:rsid w:val="00D87904"/>
    <w:rsid w:val="00D9065F"/>
    <w:rsid w:val="00D92B39"/>
    <w:rsid w:val="00D93147"/>
    <w:rsid w:val="00D93175"/>
    <w:rsid w:val="00D938AD"/>
    <w:rsid w:val="00D93F93"/>
    <w:rsid w:val="00D96038"/>
    <w:rsid w:val="00D968E0"/>
    <w:rsid w:val="00D970FE"/>
    <w:rsid w:val="00DA06A6"/>
    <w:rsid w:val="00DA1E53"/>
    <w:rsid w:val="00DA5B41"/>
    <w:rsid w:val="00DB0E05"/>
    <w:rsid w:val="00DB182C"/>
    <w:rsid w:val="00DB1979"/>
    <w:rsid w:val="00DB2D1E"/>
    <w:rsid w:val="00DB4D7C"/>
    <w:rsid w:val="00DB4EDF"/>
    <w:rsid w:val="00DC020D"/>
    <w:rsid w:val="00DC05AD"/>
    <w:rsid w:val="00DC1BA3"/>
    <w:rsid w:val="00DC2710"/>
    <w:rsid w:val="00DC62D1"/>
    <w:rsid w:val="00DC6689"/>
    <w:rsid w:val="00DC67D8"/>
    <w:rsid w:val="00DC7274"/>
    <w:rsid w:val="00DD0A78"/>
    <w:rsid w:val="00DD1772"/>
    <w:rsid w:val="00DD18E4"/>
    <w:rsid w:val="00DD1F9C"/>
    <w:rsid w:val="00DD312A"/>
    <w:rsid w:val="00DD3A96"/>
    <w:rsid w:val="00DD7C22"/>
    <w:rsid w:val="00DE074E"/>
    <w:rsid w:val="00DE0C0D"/>
    <w:rsid w:val="00DE5340"/>
    <w:rsid w:val="00DE654B"/>
    <w:rsid w:val="00DE6C04"/>
    <w:rsid w:val="00DF1B88"/>
    <w:rsid w:val="00DF1D4F"/>
    <w:rsid w:val="00DF1DE3"/>
    <w:rsid w:val="00DF20DE"/>
    <w:rsid w:val="00DF2693"/>
    <w:rsid w:val="00DF39A9"/>
    <w:rsid w:val="00DF4848"/>
    <w:rsid w:val="00DF4A01"/>
    <w:rsid w:val="00DF526A"/>
    <w:rsid w:val="00DF578C"/>
    <w:rsid w:val="00DF5DA8"/>
    <w:rsid w:val="00E01A43"/>
    <w:rsid w:val="00E02FA6"/>
    <w:rsid w:val="00E034BD"/>
    <w:rsid w:val="00E07445"/>
    <w:rsid w:val="00E074AB"/>
    <w:rsid w:val="00E10DC8"/>
    <w:rsid w:val="00E10F4E"/>
    <w:rsid w:val="00E12640"/>
    <w:rsid w:val="00E13747"/>
    <w:rsid w:val="00E1493B"/>
    <w:rsid w:val="00E200E6"/>
    <w:rsid w:val="00E202B7"/>
    <w:rsid w:val="00E205CC"/>
    <w:rsid w:val="00E20DB4"/>
    <w:rsid w:val="00E20F2D"/>
    <w:rsid w:val="00E233DD"/>
    <w:rsid w:val="00E234A5"/>
    <w:rsid w:val="00E24243"/>
    <w:rsid w:val="00E255AB"/>
    <w:rsid w:val="00E25911"/>
    <w:rsid w:val="00E2658D"/>
    <w:rsid w:val="00E30F01"/>
    <w:rsid w:val="00E32D79"/>
    <w:rsid w:val="00E3504B"/>
    <w:rsid w:val="00E353C6"/>
    <w:rsid w:val="00E35BFA"/>
    <w:rsid w:val="00E366C6"/>
    <w:rsid w:val="00E36981"/>
    <w:rsid w:val="00E36FC6"/>
    <w:rsid w:val="00E370FB"/>
    <w:rsid w:val="00E37240"/>
    <w:rsid w:val="00E40881"/>
    <w:rsid w:val="00E42B7D"/>
    <w:rsid w:val="00E4332E"/>
    <w:rsid w:val="00E43473"/>
    <w:rsid w:val="00E46234"/>
    <w:rsid w:val="00E50605"/>
    <w:rsid w:val="00E51B35"/>
    <w:rsid w:val="00E51E94"/>
    <w:rsid w:val="00E54B5A"/>
    <w:rsid w:val="00E56A89"/>
    <w:rsid w:val="00E56EEE"/>
    <w:rsid w:val="00E570A8"/>
    <w:rsid w:val="00E572DE"/>
    <w:rsid w:val="00E576AC"/>
    <w:rsid w:val="00E577ED"/>
    <w:rsid w:val="00E60A07"/>
    <w:rsid w:val="00E62D21"/>
    <w:rsid w:val="00E63749"/>
    <w:rsid w:val="00E64BE2"/>
    <w:rsid w:val="00E65427"/>
    <w:rsid w:val="00E70CD2"/>
    <w:rsid w:val="00E749B7"/>
    <w:rsid w:val="00E758DE"/>
    <w:rsid w:val="00E76897"/>
    <w:rsid w:val="00E77079"/>
    <w:rsid w:val="00E80241"/>
    <w:rsid w:val="00E80E73"/>
    <w:rsid w:val="00E815A1"/>
    <w:rsid w:val="00E8278B"/>
    <w:rsid w:val="00E8471C"/>
    <w:rsid w:val="00E86CD9"/>
    <w:rsid w:val="00E90F68"/>
    <w:rsid w:val="00E913F9"/>
    <w:rsid w:val="00E91C35"/>
    <w:rsid w:val="00E927E5"/>
    <w:rsid w:val="00E93093"/>
    <w:rsid w:val="00E9553A"/>
    <w:rsid w:val="00E96946"/>
    <w:rsid w:val="00E97A3F"/>
    <w:rsid w:val="00EA27D1"/>
    <w:rsid w:val="00EA2A6F"/>
    <w:rsid w:val="00EA5B86"/>
    <w:rsid w:val="00EA667C"/>
    <w:rsid w:val="00EB04C7"/>
    <w:rsid w:val="00EB154D"/>
    <w:rsid w:val="00EB3170"/>
    <w:rsid w:val="00EB362B"/>
    <w:rsid w:val="00EB4244"/>
    <w:rsid w:val="00EB42E0"/>
    <w:rsid w:val="00EB56E5"/>
    <w:rsid w:val="00EB7674"/>
    <w:rsid w:val="00EC093E"/>
    <w:rsid w:val="00EC47C6"/>
    <w:rsid w:val="00EC7300"/>
    <w:rsid w:val="00ED015E"/>
    <w:rsid w:val="00ED08CE"/>
    <w:rsid w:val="00ED1479"/>
    <w:rsid w:val="00ED351B"/>
    <w:rsid w:val="00ED39CE"/>
    <w:rsid w:val="00ED43D0"/>
    <w:rsid w:val="00ED4C0E"/>
    <w:rsid w:val="00ED6920"/>
    <w:rsid w:val="00ED7089"/>
    <w:rsid w:val="00EE0525"/>
    <w:rsid w:val="00EE193C"/>
    <w:rsid w:val="00EE26D8"/>
    <w:rsid w:val="00EF0AB0"/>
    <w:rsid w:val="00EF104C"/>
    <w:rsid w:val="00EF2490"/>
    <w:rsid w:val="00EF5CA0"/>
    <w:rsid w:val="00EF6F7C"/>
    <w:rsid w:val="00EF7D5F"/>
    <w:rsid w:val="00F01926"/>
    <w:rsid w:val="00F026B2"/>
    <w:rsid w:val="00F04321"/>
    <w:rsid w:val="00F04750"/>
    <w:rsid w:val="00F06669"/>
    <w:rsid w:val="00F105D5"/>
    <w:rsid w:val="00F1063E"/>
    <w:rsid w:val="00F10AE6"/>
    <w:rsid w:val="00F10F4F"/>
    <w:rsid w:val="00F137C7"/>
    <w:rsid w:val="00F20F9B"/>
    <w:rsid w:val="00F217BB"/>
    <w:rsid w:val="00F22340"/>
    <w:rsid w:val="00F22E30"/>
    <w:rsid w:val="00F23CC3"/>
    <w:rsid w:val="00F26DE7"/>
    <w:rsid w:val="00F2776E"/>
    <w:rsid w:val="00F347F9"/>
    <w:rsid w:val="00F35361"/>
    <w:rsid w:val="00F40352"/>
    <w:rsid w:val="00F4172A"/>
    <w:rsid w:val="00F4197B"/>
    <w:rsid w:val="00F4323A"/>
    <w:rsid w:val="00F43531"/>
    <w:rsid w:val="00F44295"/>
    <w:rsid w:val="00F44859"/>
    <w:rsid w:val="00F44FF5"/>
    <w:rsid w:val="00F53CEB"/>
    <w:rsid w:val="00F54E25"/>
    <w:rsid w:val="00F54F89"/>
    <w:rsid w:val="00F571C3"/>
    <w:rsid w:val="00F6021A"/>
    <w:rsid w:val="00F602C9"/>
    <w:rsid w:val="00F61DFA"/>
    <w:rsid w:val="00F63897"/>
    <w:rsid w:val="00F6397D"/>
    <w:rsid w:val="00F64953"/>
    <w:rsid w:val="00F67F54"/>
    <w:rsid w:val="00F744AA"/>
    <w:rsid w:val="00F772B7"/>
    <w:rsid w:val="00F828C0"/>
    <w:rsid w:val="00F85402"/>
    <w:rsid w:val="00F86C5D"/>
    <w:rsid w:val="00F92401"/>
    <w:rsid w:val="00F96D55"/>
    <w:rsid w:val="00F970D1"/>
    <w:rsid w:val="00FA08A9"/>
    <w:rsid w:val="00FA345A"/>
    <w:rsid w:val="00FA5A05"/>
    <w:rsid w:val="00FA74B2"/>
    <w:rsid w:val="00FB2D42"/>
    <w:rsid w:val="00FB37F0"/>
    <w:rsid w:val="00FB3C07"/>
    <w:rsid w:val="00FB53E6"/>
    <w:rsid w:val="00FB6BC9"/>
    <w:rsid w:val="00FC07C3"/>
    <w:rsid w:val="00FC13B9"/>
    <w:rsid w:val="00FC19E8"/>
    <w:rsid w:val="00FC2777"/>
    <w:rsid w:val="00FC3EDC"/>
    <w:rsid w:val="00FC598A"/>
    <w:rsid w:val="00FC635D"/>
    <w:rsid w:val="00FD0430"/>
    <w:rsid w:val="00FD130D"/>
    <w:rsid w:val="00FD585C"/>
    <w:rsid w:val="00FD5DA7"/>
    <w:rsid w:val="00FD6C13"/>
    <w:rsid w:val="00FE1ED7"/>
    <w:rsid w:val="00FE2076"/>
    <w:rsid w:val="00FE6433"/>
    <w:rsid w:val="00FF6EAE"/>
    <w:rsid w:val="00FF72DF"/>
    <w:rsid w:val="00FF7C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3F780"/>
  <w15:chartTrackingRefBased/>
  <w15:docId w15:val="{2177D93D-6228-43A3-A20D-70BB118B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caption"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36BB"/>
    <w:rPr>
      <w:rFonts w:ascii="Arial" w:hAnsi="Arial"/>
    </w:rPr>
  </w:style>
  <w:style w:type="paragraph" w:styleId="Titre1">
    <w:name w:val="heading 1"/>
    <w:aliases w:val="Titre 1 Car Car Car Car Car,Título,1,Títul,bobT1,TITRE 1"/>
    <w:basedOn w:val="Normal"/>
    <w:next w:val="Normal"/>
    <w:autoRedefine/>
    <w:qFormat/>
    <w:rsid w:val="001B4E7A"/>
    <w:pPr>
      <w:keepNext/>
      <w:numPr>
        <w:numId w:val="38"/>
      </w:numPr>
      <w:spacing w:before="240" w:after="120"/>
      <w:outlineLvl w:val="0"/>
    </w:pPr>
    <w:rPr>
      <w:rFonts w:ascii="Arial Gras" w:hAnsi="Arial Gras"/>
      <w:b/>
      <w:bCs/>
      <w:caps/>
      <w:sz w:val="24"/>
      <w:szCs w:val="24"/>
    </w:rPr>
  </w:style>
  <w:style w:type="paragraph" w:styleId="Titre2">
    <w:name w:val="heading 2"/>
    <w:aliases w:val="0505 Titre,Titre 2rapport"/>
    <w:basedOn w:val="Normal"/>
    <w:next w:val="Normal"/>
    <w:link w:val="Titre2Car"/>
    <w:autoRedefine/>
    <w:qFormat/>
    <w:rsid w:val="006B7E73"/>
    <w:pPr>
      <w:keepNext/>
      <w:numPr>
        <w:ilvl w:val="1"/>
        <w:numId w:val="38"/>
      </w:numPr>
      <w:spacing w:before="240" w:after="120"/>
      <w:jc w:val="both"/>
      <w:outlineLvl w:val="1"/>
    </w:pPr>
    <w:rPr>
      <w:rFonts w:ascii="Arial Gras" w:hAnsi="Arial Gras"/>
      <w:b/>
      <w:bCs/>
      <w:smallCaps/>
      <w:sz w:val="22"/>
      <w:szCs w:val="28"/>
    </w:rPr>
  </w:style>
  <w:style w:type="paragraph" w:styleId="Titre3">
    <w:name w:val="heading 3"/>
    <w:aliases w:val="Titre 3rapport"/>
    <w:basedOn w:val="Normal"/>
    <w:next w:val="Normal"/>
    <w:link w:val="Titre3Car"/>
    <w:autoRedefine/>
    <w:qFormat/>
    <w:rsid w:val="009B022D"/>
    <w:pPr>
      <w:keepNext/>
      <w:numPr>
        <w:ilvl w:val="2"/>
        <w:numId w:val="38"/>
      </w:numPr>
      <w:spacing w:before="240" w:after="120"/>
      <w:outlineLvl w:val="2"/>
    </w:pPr>
    <w:rPr>
      <w:rFonts w:cs="Arial"/>
      <w:b/>
      <w:bCs/>
      <w:smallCaps/>
      <w:sz w:val="22"/>
      <w:szCs w:val="22"/>
    </w:rPr>
  </w:style>
  <w:style w:type="paragraph" w:styleId="Titre4">
    <w:name w:val="heading 4"/>
    <w:basedOn w:val="Normal"/>
    <w:next w:val="Normal"/>
    <w:link w:val="Titre4Car"/>
    <w:qFormat/>
    <w:rsid w:val="00B41CF6"/>
    <w:pPr>
      <w:keepNext/>
      <w:numPr>
        <w:ilvl w:val="3"/>
        <w:numId w:val="38"/>
      </w:numPr>
      <w:spacing w:before="120" w:after="120"/>
      <w:ind w:left="1573"/>
      <w:jc w:val="both"/>
      <w:outlineLvl w:val="3"/>
    </w:pPr>
    <w:rPr>
      <w:rFonts w:cs="Arial"/>
      <w:b/>
      <w:bCs/>
      <w:i/>
      <w:snapToGrid w:val="0"/>
      <w:color w:val="000000"/>
      <w:sz w:val="22"/>
      <w:szCs w:val="16"/>
    </w:rPr>
  </w:style>
  <w:style w:type="paragraph" w:styleId="Titre5">
    <w:name w:val="heading 5"/>
    <w:basedOn w:val="Normal"/>
    <w:next w:val="Normal"/>
    <w:qFormat/>
    <w:pPr>
      <w:keepNext/>
      <w:numPr>
        <w:ilvl w:val="4"/>
        <w:numId w:val="38"/>
      </w:numPr>
      <w:outlineLvl w:val="4"/>
    </w:pPr>
    <w:rPr>
      <w:rFonts w:cs="Arial"/>
      <w:sz w:val="24"/>
      <w:szCs w:val="24"/>
    </w:rPr>
  </w:style>
  <w:style w:type="paragraph" w:styleId="Titre6">
    <w:name w:val="heading 6"/>
    <w:basedOn w:val="Normal"/>
    <w:next w:val="Normal"/>
    <w:qFormat/>
    <w:pPr>
      <w:keepNext/>
      <w:numPr>
        <w:ilvl w:val="5"/>
        <w:numId w:val="38"/>
      </w:numPr>
      <w:tabs>
        <w:tab w:val="left" w:pos="1418"/>
      </w:tabs>
      <w:spacing w:before="240"/>
      <w:jc w:val="both"/>
      <w:outlineLvl w:val="5"/>
    </w:pPr>
    <w:rPr>
      <w:rFonts w:cs="Arial"/>
      <w:b/>
      <w:bCs/>
      <w:sz w:val="22"/>
      <w:szCs w:val="22"/>
    </w:rPr>
  </w:style>
  <w:style w:type="paragraph" w:styleId="Titre7">
    <w:name w:val="heading 7"/>
    <w:basedOn w:val="Normal"/>
    <w:next w:val="Normal"/>
    <w:qFormat/>
    <w:pPr>
      <w:numPr>
        <w:ilvl w:val="6"/>
        <w:numId w:val="38"/>
      </w:numPr>
      <w:spacing w:before="240" w:after="60"/>
      <w:outlineLvl w:val="6"/>
    </w:pPr>
    <w:rPr>
      <w:rFonts w:ascii="Times New Roman" w:hAnsi="Times New Roman"/>
      <w:sz w:val="24"/>
      <w:szCs w:val="24"/>
    </w:rPr>
  </w:style>
  <w:style w:type="paragraph" w:styleId="Titre8">
    <w:name w:val="heading 8"/>
    <w:basedOn w:val="Normal"/>
    <w:next w:val="Normal"/>
    <w:qFormat/>
    <w:pPr>
      <w:numPr>
        <w:ilvl w:val="7"/>
        <w:numId w:val="38"/>
      </w:numPr>
      <w:spacing w:before="240" w:after="60"/>
      <w:outlineLvl w:val="7"/>
    </w:pPr>
    <w:rPr>
      <w:rFonts w:ascii="Times New Roman" w:hAnsi="Times New Roman"/>
      <w:i/>
      <w:iCs/>
      <w:sz w:val="24"/>
      <w:szCs w:val="24"/>
    </w:rPr>
  </w:style>
  <w:style w:type="paragraph" w:styleId="Titre9">
    <w:name w:val="heading 9"/>
    <w:basedOn w:val="Normal"/>
    <w:next w:val="Normal"/>
    <w:qFormat/>
    <w:pPr>
      <w:numPr>
        <w:ilvl w:val="8"/>
        <w:numId w:val="38"/>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3">
    <w:name w:val="toc 3"/>
    <w:basedOn w:val="Normal"/>
    <w:next w:val="Normal"/>
    <w:autoRedefine/>
    <w:uiPriority w:val="39"/>
    <w:pPr>
      <w:tabs>
        <w:tab w:val="right" w:leader="dot" w:pos="9062"/>
      </w:tabs>
      <w:ind w:left="993" w:hanging="593"/>
    </w:pPr>
  </w:style>
  <w:style w:type="paragraph" w:styleId="En-tte">
    <w:name w:val="header"/>
    <w:basedOn w:val="Normal"/>
    <w:pPr>
      <w:tabs>
        <w:tab w:val="center" w:pos="4536"/>
        <w:tab w:val="right" w:pos="9072"/>
      </w:tabs>
      <w:spacing w:before="240"/>
      <w:jc w:val="both"/>
    </w:pPr>
    <w:rPr>
      <w:rFonts w:cs="Arial"/>
      <w:sz w:val="22"/>
      <w:szCs w:val="22"/>
    </w:rPr>
  </w:style>
  <w:style w:type="paragraph" w:styleId="Corpsdetexte">
    <w:name w:val="Body Text"/>
    <w:basedOn w:val="Normal"/>
    <w:pPr>
      <w:jc w:val="both"/>
    </w:pPr>
    <w:rPr>
      <w:rFonts w:cs="Arial"/>
    </w:rPr>
  </w:style>
  <w:style w:type="paragraph" w:styleId="Corpsdetexte2">
    <w:name w:val="Body Text 2"/>
    <w:basedOn w:val="Normal"/>
    <w:pPr>
      <w:spacing w:before="240"/>
      <w:jc w:val="both"/>
    </w:pPr>
    <w:rPr>
      <w:rFonts w:ascii="Comic Sans MS" w:hAnsi="Comic Sans MS"/>
      <w:sz w:val="22"/>
      <w:szCs w:val="22"/>
    </w:rPr>
  </w:style>
  <w:style w:type="paragraph" w:styleId="Pieddepage">
    <w:name w:val="footer"/>
    <w:basedOn w:val="Normal"/>
    <w:link w:val="PieddepageCar"/>
    <w:pPr>
      <w:tabs>
        <w:tab w:val="center" w:pos="4536"/>
        <w:tab w:val="right" w:pos="9072"/>
      </w:tabs>
    </w:pPr>
  </w:style>
  <w:style w:type="character" w:styleId="Numrodepage">
    <w:name w:val="page number"/>
    <w:basedOn w:val="Policepardfaut"/>
  </w:style>
  <w:style w:type="character" w:styleId="Lienhypertexte">
    <w:name w:val="Hyperlink"/>
    <w:uiPriority w:val="99"/>
    <w:rPr>
      <w:color w:val="0000FF"/>
      <w:u w:val="single"/>
    </w:rPr>
  </w:style>
  <w:style w:type="paragraph" w:styleId="Textedebulles">
    <w:name w:val="Balloon Text"/>
    <w:basedOn w:val="Normal"/>
    <w:semiHidden/>
    <w:rPr>
      <w:rFonts w:ascii="Tahoma" w:hAnsi="Tahoma" w:cs="Tahoma"/>
      <w:sz w:val="16"/>
      <w:szCs w:val="16"/>
    </w:rPr>
  </w:style>
  <w:style w:type="paragraph" w:styleId="Notedebasdepage">
    <w:name w:val="footnote text"/>
    <w:basedOn w:val="Normal"/>
    <w:link w:val="NotedebasdepageCar"/>
    <w:semiHidden/>
    <w:rPr>
      <w:sz w:val="22"/>
      <w:szCs w:val="22"/>
    </w:rPr>
  </w:style>
  <w:style w:type="paragraph" w:styleId="TM1">
    <w:name w:val="toc 1"/>
    <w:basedOn w:val="Normal"/>
    <w:next w:val="Normal"/>
    <w:autoRedefine/>
    <w:uiPriority w:val="39"/>
    <w:rsid w:val="00DC1BA3"/>
    <w:pPr>
      <w:tabs>
        <w:tab w:val="left" w:pos="720"/>
        <w:tab w:val="right" w:leader="dot" w:pos="9062"/>
      </w:tabs>
      <w:spacing w:before="120" w:after="120"/>
    </w:pPr>
    <w:rPr>
      <w:noProof/>
    </w:rPr>
  </w:style>
  <w:style w:type="paragraph" w:styleId="TM2">
    <w:name w:val="toc 2"/>
    <w:basedOn w:val="Normal"/>
    <w:next w:val="Normal"/>
    <w:autoRedefine/>
    <w:uiPriority w:val="39"/>
    <w:rsid w:val="007E7721"/>
    <w:pPr>
      <w:tabs>
        <w:tab w:val="left" w:pos="709"/>
        <w:tab w:val="right" w:leader="dot" w:pos="9062"/>
      </w:tabs>
      <w:ind w:left="284"/>
    </w:pPr>
    <w:rPr>
      <w:noProof/>
    </w:rPr>
  </w:style>
  <w:style w:type="paragraph" w:customStyle="1" w:styleId="Normalcentr1">
    <w:name w:val="Normal centré1"/>
    <w:basedOn w:val="Normal"/>
    <w:rsid w:val="00BE0D3B"/>
    <w:pPr>
      <w:tabs>
        <w:tab w:val="center" w:pos="180"/>
      </w:tabs>
      <w:suppressAutoHyphens/>
      <w:ind w:left="-180" w:right="-236"/>
      <w:jc w:val="both"/>
    </w:pPr>
    <w:rPr>
      <w:rFonts w:ascii="Century Gothic" w:hAnsi="Century Gothic"/>
      <w:b/>
      <w:bCs/>
      <w:sz w:val="24"/>
      <w:szCs w:val="24"/>
      <w:lang w:eastAsia="ar-SA"/>
    </w:rPr>
  </w:style>
  <w:style w:type="character" w:styleId="Appelnotedebasdep">
    <w:name w:val="footnote reference"/>
    <w:semiHidden/>
    <w:rPr>
      <w:vertAlign w:val="superscript"/>
    </w:rPr>
  </w:style>
  <w:style w:type="paragraph" w:styleId="Lgende">
    <w:name w:val="caption"/>
    <w:aliases w:val="Figure"/>
    <w:basedOn w:val="Normal"/>
    <w:next w:val="Normal"/>
    <w:qFormat/>
    <w:rPr>
      <w:b/>
      <w:bCs/>
    </w:rPr>
  </w:style>
  <w:style w:type="paragraph" w:customStyle="1" w:styleId="retrait1">
    <w:name w:val="retrait 1"/>
    <w:basedOn w:val="Normal"/>
    <w:next w:val="Corpsdetexte"/>
    <w:autoRedefine/>
    <w:pPr>
      <w:numPr>
        <w:numId w:val="1"/>
      </w:numPr>
      <w:overflowPunct w:val="0"/>
      <w:autoSpaceDE w:val="0"/>
      <w:autoSpaceDN w:val="0"/>
      <w:adjustRightInd w:val="0"/>
      <w:spacing w:before="50" w:after="50" w:line="264" w:lineRule="auto"/>
      <w:jc w:val="both"/>
      <w:textAlignment w:val="baseline"/>
    </w:pPr>
    <w:rPr>
      <w:rFonts w:cs="Arial"/>
    </w:rPr>
  </w:style>
  <w:style w:type="paragraph" w:customStyle="1" w:styleId="retrait2">
    <w:name w:val="retrait 2"/>
    <w:basedOn w:val="Normal"/>
    <w:autoRedefine/>
    <w:rsid w:val="00BC2043"/>
    <w:pPr>
      <w:numPr>
        <w:numId w:val="36"/>
      </w:numPr>
      <w:spacing w:before="120"/>
      <w:jc w:val="both"/>
    </w:pPr>
    <w:rPr>
      <w:rFonts w:cs="Arial"/>
      <w:bCs/>
      <w:i/>
    </w:rPr>
  </w:style>
  <w:style w:type="character" w:styleId="Marquedecommentaire">
    <w:name w:val="annotation reference"/>
    <w:semiHidden/>
    <w:rPr>
      <w:sz w:val="16"/>
      <w:szCs w:val="16"/>
    </w:rPr>
  </w:style>
  <w:style w:type="paragraph" w:styleId="Commentaire">
    <w:name w:val="annotation text"/>
    <w:basedOn w:val="Normal"/>
    <w:link w:val="CommentaireCar"/>
    <w:rPr>
      <w:rFonts w:cs="Arial"/>
    </w:rPr>
  </w:style>
  <w:style w:type="character" w:customStyle="1" w:styleId="CarCar">
    <w:name w:val="Car Car"/>
    <w:semiHidden/>
    <w:locked/>
    <w:rPr>
      <w:rFonts w:ascii="Arial" w:hAnsi="Arial"/>
      <w:lang w:val="fr-FR" w:eastAsia="fr-FR" w:bidi="ar-SA"/>
    </w:rPr>
  </w:style>
  <w:style w:type="paragraph" w:customStyle="1" w:styleId="Puces02">
    <w:name w:val="Puces02"/>
    <w:basedOn w:val="Normal"/>
    <w:autoRedefine/>
    <w:pPr>
      <w:numPr>
        <w:numId w:val="2"/>
      </w:numPr>
      <w:tabs>
        <w:tab w:val="clear" w:pos="360"/>
        <w:tab w:val="num" w:pos="709"/>
      </w:tabs>
      <w:ind w:left="709" w:hanging="283"/>
      <w:jc w:val="both"/>
    </w:pPr>
    <w:rPr>
      <w:rFonts w:cs="Arial"/>
    </w:rPr>
  </w:style>
  <w:style w:type="paragraph" w:customStyle="1" w:styleId="Puces01">
    <w:name w:val="Puces01"/>
    <w:basedOn w:val="Normal"/>
    <w:autoRedefine/>
    <w:pPr>
      <w:spacing w:before="120"/>
      <w:jc w:val="both"/>
    </w:pPr>
    <w:rPr>
      <w:rFonts w:cs="Arial"/>
      <w:bCs/>
      <w:i/>
      <w:color w:val="000000"/>
    </w:rPr>
  </w:style>
  <w:style w:type="paragraph" w:customStyle="1" w:styleId="chapo">
    <w:name w:val="chapo"/>
    <w:basedOn w:val="Normal"/>
    <w:pPr>
      <w:spacing w:before="100" w:after="100"/>
      <w:jc w:val="both"/>
    </w:pPr>
    <w:rPr>
      <w:rFonts w:ascii="Verdana" w:hAnsi="Verdana" w:cs="Arial"/>
      <w:b/>
      <w:bCs/>
      <w:sz w:val="22"/>
      <w:szCs w:val="22"/>
    </w:rPr>
  </w:style>
  <w:style w:type="character" w:customStyle="1" w:styleId="CarCar2">
    <w:name w:val="Car Car2"/>
    <w:rPr>
      <w:rFonts w:ascii="Arial Gras" w:hAnsi="Arial Gras"/>
      <w:b/>
      <w:bCs/>
      <w:smallCaps/>
      <w:sz w:val="24"/>
      <w:szCs w:val="24"/>
      <w:lang w:val="fr-FR" w:eastAsia="fr-FR" w:bidi="ar-SA"/>
    </w:rPr>
  </w:style>
  <w:style w:type="paragraph" w:styleId="Objetducommentaire">
    <w:name w:val="annotation subject"/>
    <w:basedOn w:val="Commentaire"/>
    <w:next w:val="Commentaire"/>
    <w:semiHidden/>
    <w:rPr>
      <w:rFonts w:cs="Times New Roman"/>
      <w:b/>
      <w:bCs/>
    </w:rPr>
  </w:style>
  <w:style w:type="paragraph" w:styleId="Listepuces">
    <w:name w:val="List Bullet"/>
    <w:basedOn w:val="Normal"/>
    <w:pPr>
      <w:numPr>
        <w:numId w:val="5"/>
      </w:numPr>
    </w:pPr>
  </w:style>
  <w:style w:type="character" w:customStyle="1" w:styleId="CarCar1">
    <w:name w:val="Car Car1"/>
    <w:rPr>
      <w:rFonts w:ascii="Arial" w:hAnsi="Arial" w:cs="Arial"/>
      <w:b/>
      <w:bCs/>
      <w:smallCaps/>
      <w:sz w:val="22"/>
      <w:szCs w:val="22"/>
      <w:lang w:val="fr-FR" w:eastAsia="fr-FR" w:bidi="ar-SA"/>
    </w:rPr>
  </w:style>
  <w:style w:type="paragraph" w:styleId="NormalWeb">
    <w:name w:val="Normal (Web)"/>
    <w:basedOn w:val="Normal"/>
    <w:uiPriority w:val="99"/>
    <w:pPr>
      <w:spacing w:before="100" w:beforeAutospacing="1" w:after="100" w:afterAutospacing="1"/>
    </w:pPr>
    <w:rPr>
      <w:rFonts w:cs="Arial"/>
      <w:color w:val="000000"/>
      <w:sz w:val="18"/>
      <w:szCs w:val="18"/>
    </w:rPr>
  </w:style>
  <w:style w:type="paragraph" w:styleId="Retraitcorpsdetexte2">
    <w:name w:val="Body Text Indent 2"/>
    <w:basedOn w:val="Normal"/>
    <w:rsid w:val="00985F53"/>
    <w:pPr>
      <w:spacing w:after="120" w:line="480" w:lineRule="auto"/>
      <w:ind w:left="283"/>
    </w:pPr>
  </w:style>
  <w:style w:type="table" w:styleId="Grilledutableau">
    <w:name w:val="Table Grid"/>
    <w:basedOn w:val="TableauNormal"/>
    <w:uiPriority w:val="39"/>
    <w:rsid w:val="00AC07B9"/>
    <w:pPr>
      <w:spacing w:before="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Car">
    <w:name w:val="Note de bas de page Car"/>
    <w:link w:val="Notedebasdepage"/>
    <w:rsid w:val="00140176"/>
    <w:rPr>
      <w:rFonts w:ascii="Arial" w:hAnsi="Arial"/>
      <w:sz w:val="22"/>
      <w:szCs w:val="22"/>
      <w:lang w:val="fr-FR" w:eastAsia="fr-FR" w:bidi="ar-SA"/>
    </w:rPr>
  </w:style>
  <w:style w:type="character" w:customStyle="1" w:styleId="PieddepageCar">
    <w:name w:val="Pied de page Car"/>
    <w:link w:val="Pieddepage"/>
    <w:locked/>
    <w:rsid w:val="00D354ED"/>
    <w:rPr>
      <w:rFonts w:ascii="Arial" w:hAnsi="Arial"/>
      <w:lang w:val="fr-FR" w:eastAsia="fr-FR" w:bidi="ar-SA"/>
    </w:rPr>
  </w:style>
  <w:style w:type="character" w:customStyle="1" w:styleId="Titre2Car">
    <w:name w:val="Titre 2 Car"/>
    <w:aliases w:val="0505 Titre Car,Titre 2rapport Car"/>
    <w:link w:val="Titre2"/>
    <w:rsid w:val="006B7E73"/>
    <w:rPr>
      <w:rFonts w:ascii="Arial Gras" w:hAnsi="Arial Gras"/>
      <w:b/>
      <w:bCs/>
      <w:smallCaps/>
      <w:sz w:val="22"/>
      <w:szCs w:val="28"/>
    </w:rPr>
  </w:style>
  <w:style w:type="character" w:customStyle="1" w:styleId="Titre3Car">
    <w:name w:val="Titre 3 Car"/>
    <w:aliases w:val="Titre 3rapport Car"/>
    <w:link w:val="Titre3"/>
    <w:rsid w:val="009B022D"/>
    <w:rPr>
      <w:rFonts w:ascii="Arial" w:hAnsi="Arial" w:cs="Arial"/>
      <w:b/>
      <w:bCs/>
      <w:smallCaps/>
      <w:sz w:val="22"/>
      <w:szCs w:val="22"/>
    </w:rPr>
  </w:style>
  <w:style w:type="paragraph" w:styleId="Explorateurdedocuments">
    <w:name w:val="Document Map"/>
    <w:basedOn w:val="Normal"/>
    <w:semiHidden/>
    <w:rsid w:val="00687DB3"/>
    <w:pPr>
      <w:shd w:val="clear" w:color="auto" w:fill="000080"/>
    </w:pPr>
    <w:rPr>
      <w:rFonts w:ascii="Tahoma" w:hAnsi="Tahoma" w:cs="Tahoma"/>
    </w:rPr>
  </w:style>
  <w:style w:type="character" w:styleId="lev">
    <w:name w:val="Strong"/>
    <w:qFormat/>
    <w:rsid w:val="00CB32C9"/>
    <w:rPr>
      <w:b/>
      <w:bCs/>
    </w:rPr>
  </w:style>
  <w:style w:type="paragraph" w:styleId="Rvision">
    <w:name w:val="Revision"/>
    <w:hidden/>
    <w:uiPriority w:val="99"/>
    <w:semiHidden/>
    <w:rsid w:val="005C1E05"/>
    <w:rPr>
      <w:rFonts w:ascii="Arial" w:hAnsi="Arial"/>
    </w:rPr>
  </w:style>
  <w:style w:type="paragraph" w:styleId="TM4">
    <w:name w:val="toc 4"/>
    <w:basedOn w:val="Normal"/>
    <w:next w:val="Normal"/>
    <w:autoRedefine/>
    <w:uiPriority w:val="39"/>
    <w:rsid w:val="007E7721"/>
    <w:pPr>
      <w:ind w:left="600"/>
    </w:pPr>
  </w:style>
  <w:style w:type="paragraph" w:styleId="TM5">
    <w:name w:val="toc 5"/>
    <w:basedOn w:val="Normal"/>
    <w:next w:val="Normal"/>
    <w:autoRedefine/>
    <w:uiPriority w:val="39"/>
    <w:rsid w:val="007E7721"/>
    <w:pPr>
      <w:ind w:left="800"/>
    </w:pPr>
  </w:style>
  <w:style w:type="character" w:styleId="Lienhypertextesuivivisit">
    <w:name w:val="FollowedHyperlink"/>
    <w:rsid w:val="00FC13B9"/>
    <w:rPr>
      <w:color w:val="800080"/>
      <w:u w:val="single"/>
    </w:rPr>
  </w:style>
  <w:style w:type="character" w:customStyle="1" w:styleId="Titre4Car">
    <w:name w:val="Titre 4 Car"/>
    <w:link w:val="Titre4"/>
    <w:rsid w:val="00B41CF6"/>
    <w:rPr>
      <w:rFonts w:ascii="Arial" w:hAnsi="Arial" w:cs="Arial"/>
      <w:b/>
      <w:bCs/>
      <w:i/>
      <w:snapToGrid w:val="0"/>
      <w:color w:val="000000"/>
      <w:sz w:val="22"/>
      <w:szCs w:val="16"/>
    </w:rPr>
  </w:style>
  <w:style w:type="paragraph" w:customStyle="1" w:styleId="WW-Standard">
    <w:name w:val="WW-Standard"/>
    <w:rsid w:val="00FD0430"/>
    <w:pPr>
      <w:widowControl w:val="0"/>
      <w:suppressAutoHyphens/>
    </w:pPr>
    <w:rPr>
      <w:rFonts w:ascii="Liberation Sans" w:eastAsia="Lucida Sans Unicode" w:hAnsi="Liberation Sans" w:cs="Mangal"/>
      <w:kern w:val="2"/>
      <w:sz w:val="24"/>
      <w:szCs w:val="24"/>
      <w:lang w:eastAsia="zh-CN" w:bidi="hi-IN"/>
    </w:rPr>
  </w:style>
  <w:style w:type="paragraph" w:customStyle="1" w:styleId="Default">
    <w:name w:val="Default"/>
    <w:rsid w:val="00EC7300"/>
    <w:pPr>
      <w:autoSpaceDE w:val="0"/>
      <w:autoSpaceDN w:val="0"/>
      <w:adjustRightInd w:val="0"/>
    </w:pPr>
    <w:rPr>
      <w:rFonts w:ascii="Lucida Sans Unicode" w:hAnsi="Lucida Sans Unicode" w:cs="Lucida Sans Unicode"/>
      <w:color w:val="000000"/>
      <w:sz w:val="24"/>
      <w:szCs w:val="24"/>
    </w:rPr>
  </w:style>
  <w:style w:type="paragraph" w:styleId="Paragraphedeliste">
    <w:name w:val="List Paragraph"/>
    <w:basedOn w:val="Normal"/>
    <w:qFormat/>
    <w:rsid w:val="00932726"/>
    <w:pPr>
      <w:spacing w:before="240"/>
      <w:ind w:left="720"/>
      <w:contextualSpacing/>
      <w:jc w:val="both"/>
    </w:pPr>
    <w:rPr>
      <w:rFonts w:eastAsia="Calibri"/>
      <w:sz w:val="22"/>
      <w:szCs w:val="22"/>
      <w:lang w:eastAsia="en-US"/>
    </w:rPr>
  </w:style>
  <w:style w:type="character" w:customStyle="1" w:styleId="CommentaireCar">
    <w:name w:val="Commentaire Car"/>
    <w:link w:val="Commentaire"/>
    <w:rsid w:val="00617A83"/>
    <w:rPr>
      <w:rFonts w:ascii="Arial" w:hAnsi="Arial" w:cs="Arial"/>
    </w:rPr>
  </w:style>
  <w:style w:type="character" w:styleId="Accentuation">
    <w:name w:val="Emphasis"/>
    <w:uiPriority w:val="20"/>
    <w:qFormat/>
    <w:rsid w:val="00A867C8"/>
    <w:rPr>
      <w:i/>
      <w:iCs/>
    </w:rPr>
  </w:style>
  <w:style w:type="character" w:customStyle="1" w:styleId="markedcontent">
    <w:name w:val="markedcontent"/>
    <w:basedOn w:val="Policepardfaut"/>
    <w:rsid w:val="009F5ACA"/>
  </w:style>
  <w:style w:type="character" w:customStyle="1" w:styleId="highlight">
    <w:name w:val="highlight"/>
    <w:basedOn w:val="Policepardfaut"/>
    <w:rsid w:val="00CB4DE3"/>
  </w:style>
  <w:style w:type="character" w:styleId="Mentionnonrsolue">
    <w:name w:val="Unresolved Mention"/>
    <w:basedOn w:val="Policepardfaut"/>
    <w:uiPriority w:val="99"/>
    <w:semiHidden/>
    <w:unhideWhenUsed/>
    <w:rsid w:val="00BE2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7364">
      <w:bodyDiv w:val="1"/>
      <w:marLeft w:val="0"/>
      <w:marRight w:val="0"/>
      <w:marTop w:val="0"/>
      <w:marBottom w:val="0"/>
      <w:divBdr>
        <w:top w:val="none" w:sz="0" w:space="0" w:color="auto"/>
        <w:left w:val="none" w:sz="0" w:space="0" w:color="auto"/>
        <w:bottom w:val="none" w:sz="0" w:space="0" w:color="auto"/>
        <w:right w:val="none" w:sz="0" w:space="0" w:color="auto"/>
      </w:divBdr>
    </w:div>
    <w:div w:id="242493264">
      <w:marLeft w:val="0"/>
      <w:marRight w:val="0"/>
      <w:marTop w:val="0"/>
      <w:marBottom w:val="0"/>
      <w:divBdr>
        <w:top w:val="none" w:sz="0" w:space="0" w:color="auto"/>
        <w:left w:val="none" w:sz="0" w:space="0" w:color="auto"/>
        <w:bottom w:val="none" w:sz="0" w:space="0" w:color="auto"/>
        <w:right w:val="none" w:sz="0" w:space="0" w:color="auto"/>
      </w:divBdr>
    </w:div>
    <w:div w:id="380593515">
      <w:bodyDiv w:val="1"/>
      <w:marLeft w:val="0"/>
      <w:marRight w:val="0"/>
      <w:marTop w:val="0"/>
      <w:marBottom w:val="0"/>
      <w:divBdr>
        <w:top w:val="none" w:sz="0" w:space="0" w:color="auto"/>
        <w:left w:val="none" w:sz="0" w:space="0" w:color="auto"/>
        <w:bottom w:val="none" w:sz="0" w:space="0" w:color="auto"/>
        <w:right w:val="none" w:sz="0" w:space="0" w:color="auto"/>
      </w:divBdr>
    </w:div>
    <w:div w:id="600529836">
      <w:bodyDiv w:val="1"/>
      <w:marLeft w:val="0"/>
      <w:marRight w:val="0"/>
      <w:marTop w:val="0"/>
      <w:marBottom w:val="0"/>
      <w:divBdr>
        <w:top w:val="none" w:sz="0" w:space="0" w:color="auto"/>
        <w:left w:val="none" w:sz="0" w:space="0" w:color="auto"/>
        <w:bottom w:val="none" w:sz="0" w:space="0" w:color="auto"/>
        <w:right w:val="none" w:sz="0" w:space="0" w:color="auto"/>
      </w:divBdr>
    </w:div>
    <w:div w:id="854460184">
      <w:bodyDiv w:val="1"/>
      <w:marLeft w:val="0"/>
      <w:marRight w:val="0"/>
      <w:marTop w:val="0"/>
      <w:marBottom w:val="0"/>
      <w:divBdr>
        <w:top w:val="none" w:sz="0" w:space="0" w:color="auto"/>
        <w:left w:val="none" w:sz="0" w:space="0" w:color="auto"/>
        <w:bottom w:val="none" w:sz="0" w:space="0" w:color="auto"/>
        <w:right w:val="none" w:sz="0" w:space="0" w:color="auto"/>
      </w:divBdr>
    </w:div>
    <w:div w:id="891427670">
      <w:marLeft w:val="0"/>
      <w:marRight w:val="0"/>
      <w:marTop w:val="0"/>
      <w:marBottom w:val="0"/>
      <w:divBdr>
        <w:top w:val="none" w:sz="0" w:space="0" w:color="auto"/>
        <w:left w:val="none" w:sz="0" w:space="0" w:color="auto"/>
        <w:bottom w:val="none" w:sz="0" w:space="0" w:color="auto"/>
        <w:right w:val="none" w:sz="0" w:space="0" w:color="auto"/>
      </w:divBdr>
    </w:div>
    <w:div w:id="912156403">
      <w:bodyDiv w:val="1"/>
      <w:marLeft w:val="0"/>
      <w:marRight w:val="0"/>
      <w:marTop w:val="0"/>
      <w:marBottom w:val="0"/>
      <w:divBdr>
        <w:top w:val="none" w:sz="0" w:space="0" w:color="auto"/>
        <w:left w:val="none" w:sz="0" w:space="0" w:color="auto"/>
        <w:bottom w:val="none" w:sz="0" w:space="0" w:color="auto"/>
        <w:right w:val="none" w:sz="0" w:space="0" w:color="auto"/>
      </w:divBdr>
      <w:divsChild>
        <w:div w:id="903640847">
          <w:marLeft w:val="0"/>
          <w:marRight w:val="0"/>
          <w:marTop w:val="0"/>
          <w:marBottom w:val="0"/>
          <w:divBdr>
            <w:top w:val="none" w:sz="0" w:space="0" w:color="auto"/>
            <w:left w:val="none" w:sz="0" w:space="0" w:color="auto"/>
            <w:bottom w:val="none" w:sz="0" w:space="0" w:color="auto"/>
            <w:right w:val="none" w:sz="0" w:space="0" w:color="auto"/>
          </w:divBdr>
        </w:div>
      </w:divsChild>
    </w:div>
    <w:div w:id="932126371">
      <w:bodyDiv w:val="1"/>
      <w:marLeft w:val="0"/>
      <w:marRight w:val="0"/>
      <w:marTop w:val="0"/>
      <w:marBottom w:val="0"/>
      <w:divBdr>
        <w:top w:val="none" w:sz="0" w:space="0" w:color="auto"/>
        <w:left w:val="none" w:sz="0" w:space="0" w:color="auto"/>
        <w:bottom w:val="none" w:sz="0" w:space="0" w:color="auto"/>
        <w:right w:val="none" w:sz="0" w:space="0" w:color="auto"/>
      </w:divBdr>
    </w:div>
    <w:div w:id="1102651829">
      <w:marLeft w:val="0"/>
      <w:marRight w:val="0"/>
      <w:marTop w:val="0"/>
      <w:marBottom w:val="0"/>
      <w:divBdr>
        <w:top w:val="none" w:sz="0" w:space="0" w:color="auto"/>
        <w:left w:val="none" w:sz="0" w:space="0" w:color="auto"/>
        <w:bottom w:val="none" w:sz="0" w:space="0" w:color="auto"/>
        <w:right w:val="none" w:sz="0" w:space="0" w:color="auto"/>
      </w:divBdr>
    </w:div>
    <w:div w:id="1215390877">
      <w:bodyDiv w:val="1"/>
      <w:marLeft w:val="0"/>
      <w:marRight w:val="0"/>
      <w:marTop w:val="0"/>
      <w:marBottom w:val="0"/>
      <w:divBdr>
        <w:top w:val="none" w:sz="0" w:space="0" w:color="auto"/>
        <w:left w:val="none" w:sz="0" w:space="0" w:color="auto"/>
        <w:bottom w:val="none" w:sz="0" w:space="0" w:color="auto"/>
        <w:right w:val="none" w:sz="0" w:space="0" w:color="auto"/>
      </w:divBdr>
    </w:div>
    <w:div w:id="1585645777">
      <w:bodyDiv w:val="1"/>
      <w:marLeft w:val="0"/>
      <w:marRight w:val="0"/>
      <w:marTop w:val="0"/>
      <w:marBottom w:val="0"/>
      <w:divBdr>
        <w:top w:val="none" w:sz="0" w:space="0" w:color="auto"/>
        <w:left w:val="none" w:sz="0" w:space="0" w:color="auto"/>
        <w:bottom w:val="none" w:sz="0" w:space="0" w:color="auto"/>
        <w:right w:val="none" w:sz="0" w:space="0" w:color="auto"/>
      </w:divBdr>
    </w:div>
    <w:div w:id="1601716650">
      <w:bodyDiv w:val="1"/>
      <w:marLeft w:val="0"/>
      <w:marRight w:val="0"/>
      <w:marTop w:val="0"/>
      <w:marBottom w:val="0"/>
      <w:divBdr>
        <w:top w:val="none" w:sz="0" w:space="0" w:color="auto"/>
        <w:left w:val="none" w:sz="0" w:space="0" w:color="auto"/>
        <w:bottom w:val="none" w:sz="0" w:space="0" w:color="auto"/>
        <w:right w:val="none" w:sz="0" w:space="0" w:color="auto"/>
      </w:divBdr>
    </w:div>
    <w:div w:id="1696997352">
      <w:bodyDiv w:val="1"/>
      <w:marLeft w:val="0"/>
      <w:marRight w:val="0"/>
      <w:marTop w:val="0"/>
      <w:marBottom w:val="0"/>
      <w:divBdr>
        <w:top w:val="none" w:sz="0" w:space="0" w:color="auto"/>
        <w:left w:val="none" w:sz="0" w:space="0" w:color="auto"/>
        <w:bottom w:val="none" w:sz="0" w:space="0" w:color="auto"/>
        <w:right w:val="none" w:sz="0" w:space="0" w:color="auto"/>
      </w:divBdr>
    </w:div>
    <w:div w:id="1815826562">
      <w:bodyDiv w:val="1"/>
      <w:marLeft w:val="0"/>
      <w:marRight w:val="0"/>
      <w:marTop w:val="0"/>
      <w:marBottom w:val="0"/>
      <w:divBdr>
        <w:top w:val="none" w:sz="0" w:space="0" w:color="auto"/>
        <w:left w:val="none" w:sz="0" w:space="0" w:color="auto"/>
        <w:bottom w:val="none" w:sz="0" w:space="0" w:color="auto"/>
        <w:right w:val="none" w:sz="0" w:space="0" w:color="auto"/>
      </w:divBdr>
    </w:div>
    <w:div w:id="1902668536">
      <w:bodyDiv w:val="1"/>
      <w:marLeft w:val="0"/>
      <w:marRight w:val="0"/>
      <w:marTop w:val="0"/>
      <w:marBottom w:val="0"/>
      <w:divBdr>
        <w:top w:val="none" w:sz="0" w:space="0" w:color="auto"/>
        <w:left w:val="none" w:sz="0" w:space="0" w:color="auto"/>
        <w:bottom w:val="none" w:sz="0" w:space="0" w:color="auto"/>
        <w:right w:val="none" w:sz="0" w:space="0" w:color="auto"/>
      </w:divBdr>
    </w:div>
    <w:div w:id="1936669322">
      <w:bodyDiv w:val="1"/>
      <w:marLeft w:val="0"/>
      <w:marRight w:val="0"/>
      <w:marTop w:val="0"/>
      <w:marBottom w:val="0"/>
      <w:divBdr>
        <w:top w:val="none" w:sz="0" w:space="0" w:color="auto"/>
        <w:left w:val="none" w:sz="0" w:space="0" w:color="auto"/>
        <w:bottom w:val="none" w:sz="0" w:space="0" w:color="auto"/>
        <w:right w:val="none" w:sz="0" w:space="0" w:color="auto"/>
      </w:divBdr>
    </w:div>
    <w:div w:id="1983122698">
      <w:bodyDiv w:val="1"/>
      <w:marLeft w:val="0"/>
      <w:marRight w:val="0"/>
      <w:marTop w:val="0"/>
      <w:marBottom w:val="0"/>
      <w:divBdr>
        <w:top w:val="none" w:sz="0" w:space="0" w:color="auto"/>
        <w:left w:val="none" w:sz="0" w:space="0" w:color="auto"/>
        <w:bottom w:val="none" w:sz="0" w:space="0" w:color="auto"/>
        <w:right w:val="none" w:sz="0" w:space="0" w:color="auto"/>
      </w:divBdr>
    </w:div>
    <w:div w:id="209127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ducation.gouv.fr/acce_public/index.php" TargetMode="External"/><Relationship Id="rId18" Type="http://schemas.openxmlformats.org/officeDocument/2006/relationships/hyperlink" Target="https://ssp-infoterre.brgm.fr/fr" TargetMode="External"/><Relationship Id="rId26" Type="http://schemas.openxmlformats.org/officeDocument/2006/relationships/hyperlink" Target="https://www.bdsolu.fr/" TargetMode="External"/><Relationship Id="rId3" Type="http://schemas.openxmlformats.org/officeDocument/2006/relationships/customXml" Target="../customXml/item3.xml"/><Relationship Id="rId21" Type="http://schemas.openxmlformats.org/officeDocument/2006/relationships/hyperlink" Target="https://ssp-infoterre.brgm.fr/fr/demarche-ets/phase-exploratoire-2010-2021" TargetMode="External"/><Relationship Id="rId7" Type="http://schemas.openxmlformats.org/officeDocument/2006/relationships/settings" Target="settings.xml"/><Relationship Id="rId12" Type="http://schemas.openxmlformats.org/officeDocument/2006/relationships/hyperlink" Target="https://finess.esante.gouv.fr/fininter/jsp/index.jsp" TargetMode="External"/><Relationship Id="rId17" Type="http://schemas.openxmlformats.org/officeDocument/2006/relationships/hyperlink" Target="https://infoterre.brgm.fr/" TargetMode="External"/><Relationship Id="rId25" Type="http://schemas.openxmlformats.org/officeDocument/2006/relationships/hyperlink" Target="https://ssp-infoterre.brgm.fr/fr/demarche-ets/phase-exploratoire-2010-202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ssp-infoterre.brgm.fr/fr"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sp-infoterre.brgm.fr/fr/demarche-ets/2025-nouvelle-vague-de-diagnostics" TargetMode="Externa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ssp-infoterre.brgm.fr/fr" TargetMode="External"/><Relationship Id="rId23" Type="http://schemas.openxmlformats.org/officeDocument/2006/relationships/hyperlink" Target="https://ssp-infoterre.brgm.fr/fr/demarche-ets/2025-nouvelle-vague-de-diagnostics" TargetMode="External"/><Relationship Id="rId28" Type="http://schemas.openxmlformats.org/officeDocument/2006/relationships/hyperlink" Target="https://www.bdsolu.fr/fr/base-de-donnees-bdsolu" TargetMode="External"/><Relationship Id="rId10" Type="http://schemas.openxmlformats.org/officeDocument/2006/relationships/endnotes" Target="endnotes.xml"/><Relationship Id="rId19" Type="http://schemas.openxmlformats.org/officeDocument/2006/relationships/hyperlink" Target="https://ssp-infoterre.brgm.fr/fr"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orisques.gouv.fr/articles-risques/pollutions-sols-sis-anciens-sites-industriels/basias" TargetMode="External"/><Relationship Id="rId22" Type="http://schemas.openxmlformats.org/officeDocument/2006/relationships/hyperlink" Target="https://ssp-infoterre.brgm.fr/fr/demarche-ets/phase-exploratoire-2010-2021" TargetMode="External"/><Relationship Id="rId27" Type="http://schemas.openxmlformats.org/officeDocument/2006/relationships/hyperlink" Target="https://www.bdsolu.fr/fr/bancariser"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remonterletemps.ign.fr/" TargetMode="External"/><Relationship Id="rId1" Type="http://schemas.openxmlformats.org/officeDocument/2006/relationships/hyperlink" Target="https://www.geoportail.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A2D59A719AD9149BE96C6366426908F" ma:contentTypeVersion="14" ma:contentTypeDescription="Crée un document." ma:contentTypeScope="" ma:versionID="5f669aab210756963e7179117d264605">
  <xsd:schema xmlns:xsd="http://www.w3.org/2001/XMLSchema" xmlns:xs="http://www.w3.org/2001/XMLSchema" xmlns:p="http://schemas.microsoft.com/office/2006/metadata/properties" xmlns:ns2="f2d8b113-9968-4dd5-b510-8f2564afab5d" xmlns:ns3="2f03b5a7-ba98-4c47-a465-91b15295be46" targetNamespace="http://schemas.microsoft.com/office/2006/metadata/properties" ma:root="true" ma:fieldsID="40b89d989f28016b371ea36e8f7b5727" ns2:_="" ns3:_="">
    <xsd:import namespace="f2d8b113-9968-4dd5-b510-8f2564afab5d"/>
    <xsd:import namespace="2f03b5a7-ba98-4c47-a465-91b15295be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8b113-9968-4dd5-b510-8f2564afa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dd53d8bb-88b5-477e-9788-ab5cb1008ff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03b5a7-ba98-4c47-a465-91b15295be4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4b62fef9-1afa-4d07-9de9-60af6ccd123b}" ma:internalName="TaxCatchAll" ma:showField="CatchAllData" ma:web="2f03b5a7-ba98-4c47-a465-91b15295be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d8b113-9968-4dd5-b510-8f2564afab5d">
      <Terms xmlns="http://schemas.microsoft.com/office/infopath/2007/PartnerControls"/>
    </lcf76f155ced4ddcb4097134ff3c332f>
    <TaxCatchAll xmlns="2f03b5a7-ba98-4c47-a465-91b15295be46" xsi:nil="true"/>
  </documentManagement>
</p:properties>
</file>

<file path=customXml/itemProps1.xml><?xml version="1.0" encoding="utf-8"?>
<ds:datastoreItem xmlns:ds="http://schemas.openxmlformats.org/officeDocument/2006/customXml" ds:itemID="{110CFDDA-547C-435D-BBF0-E75E9DA4ED9A}">
  <ds:schemaRefs>
    <ds:schemaRef ds:uri="http://schemas.microsoft.com/sharepoint/v3/contenttype/forms"/>
  </ds:schemaRefs>
</ds:datastoreItem>
</file>

<file path=customXml/itemProps2.xml><?xml version="1.0" encoding="utf-8"?>
<ds:datastoreItem xmlns:ds="http://schemas.openxmlformats.org/officeDocument/2006/customXml" ds:itemID="{65B99A0B-34A9-4A0D-8DED-586A2CAF4881}">
  <ds:schemaRefs>
    <ds:schemaRef ds:uri="http://schemas.openxmlformats.org/officeDocument/2006/bibliography"/>
  </ds:schemaRefs>
</ds:datastoreItem>
</file>

<file path=customXml/itemProps3.xml><?xml version="1.0" encoding="utf-8"?>
<ds:datastoreItem xmlns:ds="http://schemas.openxmlformats.org/officeDocument/2006/customXml" ds:itemID="{A551289D-19E8-4851-895C-26641597C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8b113-9968-4dd5-b510-8f2564afab5d"/>
    <ds:schemaRef ds:uri="2f03b5a7-ba98-4c47-a465-91b15295b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D33F26-8417-4003-8913-F3DE7EADC9AF}">
  <ds:schemaRefs>
    <ds:schemaRef ds:uri="http://schemas.microsoft.com/office/2006/metadata/properties"/>
    <ds:schemaRef ds:uri="http://schemas.microsoft.com/office/infopath/2007/PartnerControls"/>
    <ds:schemaRef ds:uri="f2d8b113-9968-4dd5-b510-8f2564afab5d"/>
    <ds:schemaRef ds:uri="2f03b5a7-ba98-4c47-a465-91b15295be46"/>
  </ds:schemaRefs>
</ds:datastoreItem>
</file>

<file path=docProps/app.xml><?xml version="1.0" encoding="utf-8"?>
<Properties xmlns="http://schemas.openxmlformats.org/officeDocument/2006/extended-properties" xmlns:vt="http://schemas.openxmlformats.org/officeDocument/2006/docPropsVTypes">
  <Template>Normal.dotm</Template>
  <TotalTime>1576</TotalTime>
  <Pages>33</Pages>
  <Words>13368</Words>
  <Characters>73525</Characters>
  <Application>Microsoft Office Word</Application>
  <DocSecurity>0</DocSecurity>
  <Lines>612</Lines>
  <Paragraphs>173</Paragraphs>
  <ScaleCrop>false</ScaleCrop>
  <HeadingPairs>
    <vt:vector size="2" baseType="variant">
      <vt:variant>
        <vt:lpstr>Titre</vt:lpstr>
      </vt:variant>
      <vt:variant>
        <vt:i4>1</vt:i4>
      </vt:variant>
    </vt:vector>
  </HeadingPairs>
  <TitlesOfParts>
    <vt:vector size="1" baseType="lpstr">
      <vt:lpstr>PRESENTATION DU BRGM</vt:lpstr>
    </vt:vector>
  </TitlesOfParts>
  <Company>BRGM</Company>
  <LinksUpToDate>false</LinksUpToDate>
  <CharactersWithSpaces>86720</CharactersWithSpaces>
  <SharedDoc>false</SharedDoc>
  <HLinks>
    <vt:vector size="360" baseType="variant">
      <vt:variant>
        <vt:i4>7077946</vt:i4>
      </vt:variant>
      <vt:variant>
        <vt:i4>369</vt:i4>
      </vt:variant>
      <vt:variant>
        <vt:i4>0</vt:i4>
      </vt:variant>
      <vt:variant>
        <vt:i4>5</vt:i4>
      </vt:variant>
      <vt:variant>
        <vt:lpwstr>http://ssp-infoterre.brgm.fr/page/documentation-ets</vt:lpwstr>
      </vt:variant>
      <vt:variant>
        <vt:lpwstr/>
      </vt:variant>
      <vt:variant>
        <vt:i4>7274537</vt:i4>
      </vt:variant>
      <vt:variant>
        <vt:i4>366</vt:i4>
      </vt:variant>
      <vt:variant>
        <vt:i4>0</vt:i4>
      </vt:variant>
      <vt:variant>
        <vt:i4>5</vt:i4>
      </vt:variant>
      <vt:variant>
        <vt:lpwstr>http://gissol.orleans.inra.fr/</vt:lpwstr>
      </vt:variant>
      <vt:variant>
        <vt:lpwstr/>
      </vt:variant>
      <vt:variant>
        <vt:i4>7077946</vt:i4>
      </vt:variant>
      <vt:variant>
        <vt:i4>360</vt:i4>
      </vt:variant>
      <vt:variant>
        <vt:i4>0</vt:i4>
      </vt:variant>
      <vt:variant>
        <vt:i4>5</vt:i4>
      </vt:variant>
      <vt:variant>
        <vt:lpwstr>http://ssp-infoterre.brgm.fr/page/documentation-ets</vt:lpwstr>
      </vt:variant>
      <vt:variant>
        <vt:lpwstr/>
      </vt:variant>
      <vt:variant>
        <vt:i4>7077946</vt:i4>
      </vt:variant>
      <vt:variant>
        <vt:i4>357</vt:i4>
      </vt:variant>
      <vt:variant>
        <vt:i4>0</vt:i4>
      </vt:variant>
      <vt:variant>
        <vt:i4>5</vt:i4>
      </vt:variant>
      <vt:variant>
        <vt:lpwstr>http://ssp-infoterre.brgm.fr/page/documentation-ets</vt:lpwstr>
      </vt:variant>
      <vt:variant>
        <vt:lpwstr/>
      </vt:variant>
      <vt:variant>
        <vt:i4>8323189</vt:i4>
      </vt:variant>
      <vt:variant>
        <vt:i4>351</vt:i4>
      </vt:variant>
      <vt:variant>
        <vt:i4>0</vt:i4>
      </vt:variant>
      <vt:variant>
        <vt:i4>5</vt:i4>
      </vt:variant>
      <vt:variant>
        <vt:lpwstr>https://infoterre.brgm.fr/</vt:lpwstr>
      </vt:variant>
      <vt:variant>
        <vt:lpwstr/>
      </vt:variant>
      <vt:variant>
        <vt:i4>7602279</vt:i4>
      </vt:variant>
      <vt:variant>
        <vt:i4>327</vt:i4>
      </vt:variant>
      <vt:variant>
        <vt:i4>0</vt:i4>
      </vt:variant>
      <vt:variant>
        <vt:i4>5</vt:i4>
      </vt:variant>
      <vt:variant>
        <vt:lpwstr>http://ssp-infoterre.brgm.fr/page/demarche-etablissements-sensibles</vt:lpwstr>
      </vt:variant>
      <vt:variant>
        <vt:lpwstr/>
      </vt:variant>
      <vt:variant>
        <vt:i4>1441840</vt:i4>
      </vt:variant>
      <vt:variant>
        <vt:i4>320</vt:i4>
      </vt:variant>
      <vt:variant>
        <vt:i4>0</vt:i4>
      </vt:variant>
      <vt:variant>
        <vt:i4>5</vt:i4>
      </vt:variant>
      <vt:variant>
        <vt:lpwstr/>
      </vt:variant>
      <vt:variant>
        <vt:lpwstr>_Toc100756403</vt:lpwstr>
      </vt:variant>
      <vt:variant>
        <vt:i4>1441840</vt:i4>
      </vt:variant>
      <vt:variant>
        <vt:i4>314</vt:i4>
      </vt:variant>
      <vt:variant>
        <vt:i4>0</vt:i4>
      </vt:variant>
      <vt:variant>
        <vt:i4>5</vt:i4>
      </vt:variant>
      <vt:variant>
        <vt:lpwstr/>
      </vt:variant>
      <vt:variant>
        <vt:lpwstr>_Toc100756402</vt:lpwstr>
      </vt:variant>
      <vt:variant>
        <vt:i4>1441840</vt:i4>
      </vt:variant>
      <vt:variant>
        <vt:i4>308</vt:i4>
      </vt:variant>
      <vt:variant>
        <vt:i4>0</vt:i4>
      </vt:variant>
      <vt:variant>
        <vt:i4>5</vt:i4>
      </vt:variant>
      <vt:variant>
        <vt:lpwstr/>
      </vt:variant>
      <vt:variant>
        <vt:lpwstr>_Toc100756401</vt:lpwstr>
      </vt:variant>
      <vt:variant>
        <vt:i4>1441840</vt:i4>
      </vt:variant>
      <vt:variant>
        <vt:i4>302</vt:i4>
      </vt:variant>
      <vt:variant>
        <vt:i4>0</vt:i4>
      </vt:variant>
      <vt:variant>
        <vt:i4>5</vt:i4>
      </vt:variant>
      <vt:variant>
        <vt:lpwstr/>
      </vt:variant>
      <vt:variant>
        <vt:lpwstr>_Toc100756400</vt:lpwstr>
      </vt:variant>
      <vt:variant>
        <vt:i4>2031671</vt:i4>
      </vt:variant>
      <vt:variant>
        <vt:i4>296</vt:i4>
      </vt:variant>
      <vt:variant>
        <vt:i4>0</vt:i4>
      </vt:variant>
      <vt:variant>
        <vt:i4>5</vt:i4>
      </vt:variant>
      <vt:variant>
        <vt:lpwstr/>
      </vt:variant>
      <vt:variant>
        <vt:lpwstr>_Toc100756399</vt:lpwstr>
      </vt:variant>
      <vt:variant>
        <vt:i4>2031671</vt:i4>
      </vt:variant>
      <vt:variant>
        <vt:i4>290</vt:i4>
      </vt:variant>
      <vt:variant>
        <vt:i4>0</vt:i4>
      </vt:variant>
      <vt:variant>
        <vt:i4>5</vt:i4>
      </vt:variant>
      <vt:variant>
        <vt:lpwstr/>
      </vt:variant>
      <vt:variant>
        <vt:lpwstr>_Toc100756398</vt:lpwstr>
      </vt:variant>
      <vt:variant>
        <vt:i4>2031671</vt:i4>
      </vt:variant>
      <vt:variant>
        <vt:i4>284</vt:i4>
      </vt:variant>
      <vt:variant>
        <vt:i4>0</vt:i4>
      </vt:variant>
      <vt:variant>
        <vt:i4>5</vt:i4>
      </vt:variant>
      <vt:variant>
        <vt:lpwstr/>
      </vt:variant>
      <vt:variant>
        <vt:lpwstr>_Toc100756397</vt:lpwstr>
      </vt:variant>
      <vt:variant>
        <vt:i4>2031671</vt:i4>
      </vt:variant>
      <vt:variant>
        <vt:i4>278</vt:i4>
      </vt:variant>
      <vt:variant>
        <vt:i4>0</vt:i4>
      </vt:variant>
      <vt:variant>
        <vt:i4>5</vt:i4>
      </vt:variant>
      <vt:variant>
        <vt:lpwstr/>
      </vt:variant>
      <vt:variant>
        <vt:lpwstr>_Toc100756396</vt:lpwstr>
      </vt:variant>
      <vt:variant>
        <vt:i4>2031671</vt:i4>
      </vt:variant>
      <vt:variant>
        <vt:i4>272</vt:i4>
      </vt:variant>
      <vt:variant>
        <vt:i4>0</vt:i4>
      </vt:variant>
      <vt:variant>
        <vt:i4>5</vt:i4>
      </vt:variant>
      <vt:variant>
        <vt:lpwstr/>
      </vt:variant>
      <vt:variant>
        <vt:lpwstr>_Toc100756395</vt:lpwstr>
      </vt:variant>
      <vt:variant>
        <vt:i4>2031671</vt:i4>
      </vt:variant>
      <vt:variant>
        <vt:i4>266</vt:i4>
      </vt:variant>
      <vt:variant>
        <vt:i4>0</vt:i4>
      </vt:variant>
      <vt:variant>
        <vt:i4>5</vt:i4>
      </vt:variant>
      <vt:variant>
        <vt:lpwstr/>
      </vt:variant>
      <vt:variant>
        <vt:lpwstr>_Toc100756394</vt:lpwstr>
      </vt:variant>
      <vt:variant>
        <vt:i4>2031671</vt:i4>
      </vt:variant>
      <vt:variant>
        <vt:i4>260</vt:i4>
      </vt:variant>
      <vt:variant>
        <vt:i4>0</vt:i4>
      </vt:variant>
      <vt:variant>
        <vt:i4>5</vt:i4>
      </vt:variant>
      <vt:variant>
        <vt:lpwstr/>
      </vt:variant>
      <vt:variant>
        <vt:lpwstr>_Toc100756393</vt:lpwstr>
      </vt:variant>
      <vt:variant>
        <vt:i4>2031671</vt:i4>
      </vt:variant>
      <vt:variant>
        <vt:i4>254</vt:i4>
      </vt:variant>
      <vt:variant>
        <vt:i4>0</vt:i4>
      </vt:variant>
      <vt:variant>
        <vt:i4>5</vt:i4>
      </vt:variant>
      <vt:variant>
        <vt:lpwstr/>
      </vt:variant>
      <vt:variant>
        <vt:lpwstr>_Toc100756392</vt:lpwstr>
      </vt:variant>
      <vt:variant>
        <vt:i4>2031671</vt:i4>
      </vt:variant>
      <vt:variant>
        <vt:i4>248</vt:i4>
      </vt:variant>
      <vt:variant>
        <vt:i4>0</vt:i4>
      </vt:variant>
      <vt:variant>
        <vt:i4>5</vt:i4>
      </vt:variant>
      <vt:variant>
        <vt:lpwstr/>
      </vt:variant>
      <vt:variant>
        <vt:lpwstr>_Toc100756391</vt:lpwstr>
      </vt:variant>
      <vt:variant>
        <vt:i4>2031671</vt:i4>
      </vt:variant>
      <vt:variant>
        <vt:i4>242</vt:i4>
      </vt:variant>
      <vt:variant>
        <vt:i4>0</vt:i4>
      </vt:variant>
      <vt:variant>
        <vt:i4>5</vt:i4>
      </vt:variant>
      <vt:variant>
        <vt:lpwstr/>
      </vt:variant>
      <vt:variant>
        <vt:lpwstr>_Toc100756390</vt:lpwstr>
      </vt:variant>
      <vt:variant>
        <vt:i4>1966135</vt:i4>
      </vt:variant>
      <vt:variant>
        <vt:i4>236</vt:i4>
      </vt:variant>
      <vt:variant>
        <vt:i4>0</vt:i4>
      </vt:variant>
      <vt:variant>
        <vt:i4>5</vt:i4>
      </vt:variant>
      <vt:variant>
        <vt:lpwstr/>
      </vt:variant>
      <vt:variant>
        <vt:lpwstr>_Toc100756389</vt:lpwstr>
      </vt:variant>
      <vt:variant>
        <vt:i4>1966135</vt:i4>
      </vt:variant>
      <vt:variant>
        <vt:i4>230</vt:i4>
      </vt:variant>
      <vt:variant>
        <vt:i4>0</vt:i4>
      </vt:variant>
      <vt:variant>
        <vt:i4>5</vt:i4>
      </vt:variant>
      <vt:variant>
        <vt:lpwstr/>
      </vt:variant>
      <vt:variant>
        <vt:lpwstr>_Toc100756388</vt:lpwstr>
      </vt:variant>
      <vt:variant>
        <vt:i4>1966135</vt:i4>
      </vt:variant>
      <vt:variant>
        <vt:i4>224</vt:i4>
      </vt:variant>
      <vt:variant>
        <vt:i4>0</vt:i4>
      </vt:variant>
      <vt:variant>
        <vt:i4>5</vt:i4>
      </vt:variant>
      <vt:variant>
        <vt:lpwstr/>
      </vt:variant>
      <vt:variant>
        <vt:lpwstr>_Toc100756387</vt:lpwstr>
      </vt:variant>
      <vt:variant>
        <vt:i4>1966135</vt:i4>
      </vt:variant>
      <vt:variant>
        <vt:i4>218</vt:i4>
      </vt:variant>
      <vt:variant>
        <vt:i4>0</vt:i4>
      </vt:variant>
      <vt:variant>
        <vt:i4>5</vt:i4>
      </vt:variant>
      <vt:variant>
        <vt:lpwstr/>
      </vt:variant>
      <vt:variant>
        <vt:lpwstr>_Toc100756386</vt:lpwstr>
      </vt:variant>
      <vt:variant>
        <vt:i4>1966135</vt:i4>
      </vt:variant>
      <vt:variant>
        <vt:i4>212</vt:i4>
      </vt:variant>
      <vt:variant>
        <vt:i4>0</vt:i4>
      </vt:variant>
      <vt:variant>
        <vt:i4>5</vt:i4>
      </vt:variant>
      <vt:variant>
        <vt:lpwstr/>
      </vt:variant>
      <vt:variant>
        <vt:lpwstr>_Toc100756385</vt:lpwstr>
      </vt:variant>
      <vt:variant>
        <vt:i4>1966135</vt:i4>
      </vt:variant>
      <vt:variant>
        <vt:i4>206</vt:i4>
      </vt:variant>
      <vt:variant>
        <vt:i4>0</vt:i4>
      </vt:variant>
      <vt:variant>
        <vt:i4>5</vt:i4>
      </vt:variant>
      <vt:variant>
        <vt:lpwstr/>
      </vt:variant>
      <vt:variant>
        <vt:lpwstr>_Toc100756384</vt:lpwstr>
      </vt:variant>
      <vt:variant>
        <vt:i4>1966135</vt:i4>
      </vt:variant>
      <vt:variant>
        <vt:i4>200</vt:i4>
      </vt:variant>
      <vt:variant>
        <vt:i4>0</vt:i4>
      </vt:variant>
      <vt:variant>
        <vt:i4>5</vt:i4>
      </vt:variant>
      <vt:variant>
        <vt:lpwstr/>
      </vt:variant>
      <vt:variant>
        <vt:lpwstr>_Toc100756383</vt:lpwstr>
      </vt:variant>
      <vt:variant>
        <vt:i4>1966135</vt:i4>
      </vt:variant>
      <vt:variant>
        <vt:i4>194</vt:i4>
      </vt:variant>
      <vt:variant>
        <vt:i4>0</vt:i4>
      </vt:variant>
      <vt:variant>
        <vt:i4>5</vt:i4>
      </vt:variant>
      <vt:variant>
        <vt:lpwstr/>
      </vt:variant>
      <vt:variant>
        <vt:lpwstr>_Toc100756382</vt:lpwstr>
      </vt:variant>
      <vt:variant>
        <vt:i4>1966135</vt:i4>
      </vt:variant>
      <vt:variant>
        <vt:i4>188</vt:i4>
      </vt:variant>
      <vt:variant>
        <vt:i4>0</vt:i4>
      </vt:variant>
      <vt:variant>
        <vt:i4>5</vt:i4>
      </vt:variant>
      <vt:variant>
        <vt:lpwstr/>
      </vt:variant>
      <vt:variant>
        <vt:lpwstr>_Toc100756381</vt:lpwstr>
      </vt:variant>
      <vt:variant>
        <vt:i4>1966135</vt:i4>
      </vt:variant>
      <vt:variant>
        <vt:i4>182</vt:i4>
      </vt:variant>
      <vt:variant>
        <vt:i4>0</vt:i4>
      </vt:variant>
      <vt:variant>
        <vt:i4>5</vt:i4>
      </vt:variant>
      <vt:variant>
        <vt:lpwstr/>
      </vt:variant>
      <vt:variant>
        <vt:lpwstr>_Toc100756380</vt:lpwstr>
      </vt:variant>
      <vt:variant>
        <vt:i4>1114167</vt:i4>
      </vt:variant>
      <vt:variant>
        <vt:i4>176</vt:i4>
      </vt:variant>
      <vt:variant>
        <vt:i4>0</vt:i4>
      </vt:variant>
      <vt:variant>
        <vt:i4>5</vt:i4>
      </vt:variant>
      <vt:variant>
        <vt:lpwstr/>
      </vt:variant>
      <vt:variant>
        <vt:lpwstr>_Toc100756379</vt:lpwstr>
      </vt:variant>
      <vt:variant>
        <vt:i4>1114167</vt:i4>
      </vt:variant>
      <vt:variant>
        <vt:i4>170</vt:i4>
      </vt:variant>
      <vt:variant>
        <vt:i4>0</vt:i4>
      </vt:variant>
      <vt:variant>
        <vt:i4>5</vt:i4>
      </vt:variant>
      <vt:variant>
        <vt:lpwstr/>
      </vt:variant>
      <vt:variant>
        <vt:lpwstr>_Toc100756378</vt:lpwstr>
      </vt:variant>
      <vt:variant>
        <vt:i4>1114167</vt:i4>
      </vt:variant>
      <vt:variant>
        <vt:i4>164</vt:i4>
      </vt:variant>
      <vt:variant>
        <vt:i4>0</vt:i4>
      </vt:variant>
      <vt:variant>
        <vt:i4>5</vt:i4>
      </vt:variant>
      <vt:variant>
        <vt:lpwstr/>
      </vt:variant>
      <vt:variant>
        <vt:lpwstr>_Toc100756377</vt:lpwstr>
      </vt:variant>
      <vt:variant>
        <vt:i4>1114167</vt:i4>
      </vt:variant>
      <vt:variant>
        <vt:i4>158</vt:i4>
      </vt:variant>
      <vt:variant>
        <vt:i4>0</vt:i4>
      </vt:variant>
      <vt:variant>
        <vt:i4>5</vt:i4>
      </vt:variant>
      <vt:variant>
        <vt:lpwstr/>
      </vt:variant>
      <vt:variant>
        <vt:lpwstr>_Toc100756376</vt:lpwstr>
      </vt:variant>
      <vt:variant>
        <vt:i4>1114167</vt:i4>
      </vt:variant>
      <vt:variant>
        <vt:i4>152</vt:i4>
      </vt:variant>
      <vt:variant>
        <vt:i4>0</vt:i4>
      </vt:variant>
      <vt:variant>
        <vt:i4>5</vt:i4>
      </vt:variant>
      <vt:variant>
        <vt:lpwstr/>
      </vt:variant>
      <vt:variant>
        <vt:lpwstr>_Toc100756375</vt:lpwstr>
      </vt:variant>
      <vt:variant>
        <vt:i4>1114167</vt:i4>
      </vt:variant>
      <vt:variant>
        <vt:i4>146</vt:i4>
      </vt:variant>
      <vt:variant>
        <vt:i4>0</vt:i4>
      </vt:variant>
      <vt:variant>
        <vt:i4>5</vt:i4>
      </vt:variant>
      <vt:variant>
        <vt:lpwstr/>
      </vt:variant>
      <vt:variant>
        <vt:lpwstr>_Toc100756374</vt:lpwstr>
      </vt:variant>
      <vt:variant>
        <vt:i4>1114167</vt:i4>
      </vt:variant>
      <vt:variant>
        <vt:i4>140</vt:i4>
      </vt:variant>
      <vt:variant>
        <vt:i4>0</vt:i4>
      </vt:variant>
      <vt:variant>
        <vt:i4>5</vt:i4>
      </vt:variant>
      <vt:variant>
        <vt:lpwstr/>
      </vt:variant>
      <vt:variant>
        <vt:lpwstr>_Toc100756373</vt:lpwstr>
      </vt:variant>
      <vt:variant>
        <vt:i4>1114167</vt:i4>
      </vt:variant>
      <vt:variant>
        <vt:i4>134</vt:i4>
      </vt:variant>
      <vt:variant>
        <vt:i4>0</vt:i4>
      </vt:variant>
      <vt:variant>
        <vt:i4>5</vt:i4>
      </vt:variant>
      <vt:variant>
        <vt:lpwstr/>
      </vt:variant>
      <vt:variant>
        <vt:lpwstr>_Toc100756372</vt:lpwstr>
      </vt:variant>
      <vt:variant>
        <vt:i4>1114167</vt:i4>
      </vt:variant>
      <vt:variant>
        <vt:i4>128</vt:i4>
      </vt:variant>
      <vt:variant>
        <vt:i4>0</vt:i4>
      </vt:variant>
      <vt:variant>
        <vt:i4>5</vt:i4>
      </vt:variant>
      <vt:variant>
        <vt:lpwstr/>
      </vt:variant>
      <vt:variant>
        <vt:lpwstr>_Toc100756371</vt:lpwstr>
      </vt:variant>
      <vt:variant>
        <vt:i4>1114167</vt:i4>
      </vt:variant>
      <vt:variant>
        <vt:i4>122</vt:i4>
      </vt:variant>
      <vt:variant>
        <vt:i4>0</vt:i4>
      </vt:variant>
      <vt:variant>
        <vt:i4>5</vt:i4>
      </vt:variant>
      <vt:variant>
        <vt:lpwstr/>
      </vt:variant>
      <vt:variant>
        <vt:lpwstr>_Toc100756370</vt:lpwstr>
      </vt:variant>
      <vt:variant>
        <vt:i4>1048631</vt:i4>
      </vt:variant>
      <vt:variant>
        <vt:i4>116</vt:i4>
      </vt:variant>
      <vt:variant>
        <vt:i4>0</vt:i4>
      </vt:variant>
      <vt:variant>
        <vt:i4>5</vt:i4>
      </vt:variant>
      <vt:variant>
        <vt:lpwstr/>
      </vt:variant>
      <vt:variant>
        <vt:lpwstr>_Toc100756369</vt:lpwstr>
      </vt:variant>
      <vt:variant>
        <vt:i4>1048631</vt:i4>
      </vt:variant>
      <vt:variant>
        <vt:i4>110</vt:i4>
      </vt:variant>
      <vt:variant>
        <vt:i4>0</vt:i4>
      </vt:variant>
      <vt:variant>
        <vt:i4>5</vt:i4>
      </vt:variant>
      <vt:variant>
        <vt:lpwstr/>
      </vt:variant>
      <vt:variant>
        <vt:lpwstr>_Toc100756368</vt:lpwstr>
      </vt:variant>
      <vt:variant>
        <vt:i4>1048631</vt:i4>
      </vt:variant>
      <vt:variant>
        <vt:i4>104</vt:i4>
      </vt:variant>
      <vt:variant>
        <vt:i4>0</vt:i4>
      </vt:variant>
      <vt:variant>
        <vt:i4>5</vt:i4>
      </vt:variant>
      <vt:variant>
        <vt:lpwstr/>
      </vt:variant>
      <vt:variant>
        <vt:lpwstr>_Toc100756367</vt:lpwstr>
      </vt:variant>
      <vt:variant>
        <vt:i4>1048631</vt:i4>
      </vt:variant>
      <vt:variant>
        <vt:i4>98</vt:i4>
      </vt:variant>
      <vt:variant>
        <vt:i4>0</vt:i4>
      </vt:variant>
      <vt:variant>
        <vt:i4>5</vt:i4>
      </vt:variant>
      <vt:variant>
        <vt:lpwstr/>
      </vt:variant>
      <vt:variant>
        <vt:lpwstr>_Toc100756366</vt:lpwstr>
      </vt:variant>
      <vt:variant>
        <vt:i4>1048631</vt:i4>
      </vt:variant>
      <vt:variant>
        <vt:i4>92</vt:i4>
      </vt:variant>
      <vt:variant>
        <vt:i4>0</vt:i4>
      </vt:variant>
      <vt:variant>
        <vt:i4>5</vt:i4>
      </vt:variant>
      <vt:variant>
        <vt:lpwstr/>
      </vt:variant>
      <vt:variant>
        <vt:lpwstr>_Toc100756365</vt:lpwstr>
      </vt:variant>
      <vt:variant>
        <vt:i4>1048631</vt:i4>
      </vt:variant>
      <vt:variant>
        <vt:i4>86</vt:i4>
      </vt:variant>
      <vt:variant>
        <vt:i4>0</vt:i4>
      </vt:variant>
      <vt:variant>
        <vt:i4>5</vt:i4>
      </vt:variant>
      <vt:variant>
        <vt:lpwstr/>
      </vt:variant>
      <vt:variant>
        <vt:lpwstr>_Toc100756364</vt:lpwstr>
      </vt:variant>
      <vt:variant>
        <vt:i4>1048631</vt:i4>
      </vt:variant>
      <vt:variant>
        <vt:i4>80</vt:i4>
      </vt:variant>
      <vt:variant>
        <vt:i4>0</vt:i4>
      </vt:variant>
      <vt:variant>
        <vt:i4>5</vt:i4>
      </vt:variant>
      <vt:variant>
        <vt:lpwstr/>
      </vt:variant>
      <vt:variant>
        <vt:lpwstr>_Toc100756363</vt:lpwstr>
      </vt:variant>
      <vt:variant>
        <vt:i4>1048631</vt:i4>
      </vt:variant>
      <vt:variant>
        <vt:i4>74</vt:i4>
      </vt:variant>
      <vt:variant>
        <vt:i4>0</vt:i4>
      </vt:variant>
      <vt:variant>
        <vt:i4>5</vt:i4>
      </vt:variant>
      <vt:variant>
        <vt:lpwstr/>
      </vt:variant>
      <vt:variant>
        <vt:lpwstr>_Toc100756362</vt:lpwstr>
      </vt:variant>
      <vt:variant>
        <vt:i4>1048631</vt:i4>
      </vt:variant>
      <vt:variant>
        <vt:i4>68</vt:i4>
      </vt:variant>
      <vt:variant>
        <vt:i4>0</vt:i4>
      </vt:variant>
      <vt:variant>
        <vt:i4>5</vt:i4>
      </vt:variant>
      <vt:variant>
        <vt:lpwstr/>
      </vt:variant>
      <vt:variant>
        <vt:lpwstr>_Toc100756361</vt:lpwstr>
      </vt:variant>
      <vt:variant>
        <vt:i4>1048631</vt:i4>
      </vt:variant>
      <vt:variant>
        <vt:i4>62</vt:i4>
      </vt:variant>
      <vt:variant>
        <vt:i4>0</vt:i4>
      </vt:variant>
      <vt:variant>
        <vt:i4>5</vt:i4>
      </vt:variant>
      <vt:variant>
        <vt:lpwstr/>
      </vt:variant>
      <vt:variant>
        <vt:lpwstr>_Toc100756360</vt:lpwstr>
      </vt:variant>
      <vt:variant>
        <vt:i4>1245239</vt:i4>
      </vt:variant>
      <vt:variant>
        <vt:i4>56</vt:i4>
      </vt:variant>
      <vt:variant>
        <vt:i4>0</vt:i4>
      </vt:variant>
      <vt:variant>
        <vt:i4>5</vt:i4>
      </vt:variant>
      <vt:variant>
        <vt:lpwstr/>
      </vt:variant>
      <vt:variant>
        <vt:lpwstr>_Toc100756359</vt:lpwstr>
      </vt:variant>
      <vt:variant>
        <vt:i4>1245239</vt:i4>
      </vt:variant>
      <vt:variant>
        <vt:i4>50</vt:i4>
      </vt:variant>
      <vt:variant>
        <vt:i4>0</vt:i4>
      </vt:variant>
      <vt:variant>
        <vt:i4>5</vt:i4>
      </vt:variant>
      <vt:variant>
        <vt:lpwstr/>
      </vt:variant>
      <vt:variant>
        <vt:lpwstr>_Toc100756358</vt:lpwstr>
      </vt:variant>
      <vt:variant>
        <vt:i4>1245239</vt:i4>
      </vt:variant>
      <vt:variant>
        <vt:i4>44</vt:i4>
      </vt:variant>
      <vt:variant>
        <vt:i4>0</vt:i4>
      </vt:variant>
      <vt:variant>
        <vt:i4>5</vt:i4>
      </vt:variant>
      <vt:variant>
        <vt:lpwstr/>
      </vt:variant>
      <vt:variant>
        <vt:lpwstr>_Toc100756357</vt:lpwstr>
      </vt:variant>
      <vt:variant>
        <vt:i4>1245239</vt:i4>
      </vt:variant>
      <vt:variant>
        <vt:i4>38</vt:i4>
      </vt:variant>
      <vt:variant>
        <vt:i4>0</vt:i4>
      </vt:variant>
      <vt:variant>
        <vt:i4>5</vt:i4>
      </vt:variant>
      <vt:variant>
        <vt:lpwstr/>
      </vt:variant>
      <vt:variant>
        <vt:lpwstr>_Toc100756356</vt:lpwstr>
      </vt:variant>
      <vt:variant>
        <vt:i4>1245239</vt:i4>
      </vt:variant>
      <vt:variant>
        <vt:i4>32</vt:i4>
      </vt:variant>
      <vt:variant>
        <vt:i4>0</vt:i4>
      </vt:variant>
      <vt:variant>
        <vt:i4>5</vt:i4>
      </vt:variant>
      <vt:variant>
        <vt:lpwstr/>
      </vt:variant>
      <vt:variant>
        <vt:lpwstr>_Toc100756355</vt:lpwstr>
      </vt:variant>
      <vt:variant>
        <vt:i4>1245239</vt:i4>
      </vt:variant>
      <vt:variant>
        <vt:i4>26</vt:i4>
      </vt:variant>
      <vt:variant>
        <vt:i4>0</vt:i4>
      </vt:variant>
      <vt:variant>
        <vt:i4>5</vt:i4>
      </vt:variant>
      <vt:variant>
        <vt:lpwstr/>
      </vt:variant>
      <vt:variant>
        <vt:lpwstr>_Toc100756354</vt:lpwstr>
      </vt:variant>
      <vt:variant>
        <vt:i4>1245239</vt:i4>
      </vt:variant>
      <vt:variant>
        <vt:i4>20</vt:i4>
      </vt:variant>
      <vt:variant>
        <vt:i4>0</vt:i4>
      </vt:variant>
      <vt:variant>
        <vt:i4>5</vt:i4>
      </vt:variant>
      <vt:variant>
        <vt:lpwstr/>
      </vt:variant>
      <vt:variant>
        <vt:lpwstr>_Toc100756353</vt:lpwstr>
      </vt:variant>
      <vt:variant>
        <vt:i4>1245239</vt:i4>
      </vt:variant>
      <vt:variant>
        <vt:i4>14</vt:i4>
      </vt:variant>
      <vt:variant>
        <vt:i4>0</vt:i4>
      </vt:variant>
      <vt:variant>
        <vt:i4>5</vt:i4>
      </vt:variant>
      <vt:variant>
        <vt:lpwstr/>
      </vt:variant>
      <vt:variant>
        <vt:lpwstr>_Toc100756352</vt:lpwstr>
      </vt:variant>
      <vt:variant>
        <vt:i4>1245239</vt:i4>
      </vt:variant>
      <vt:variant>
        <vt:i4>8</vt:i4>
      </vt:variant>
      <vt:variant>
        <vt:i4>0</vt:i4>
      </vt:variant>
      <vt:variant>
        <vt:i4>5</vt:i4>
      </vt:variant>
      <vt:variant>
        <vt:lpwstr/>
      </vt:variant>
      <vt:variant>
        <vt:lpwstr>_Toc100756351</vt:lpwstr>
      </vt:variant>
      <vt:variant>
        <vt:i4>1245239</vt:i4>
      </vt:variant>
      <vt:variant>
        <vt:i4>2</vt:i4>
      </vt:variant>
      <vt:variant>
        <vt:i4>0</vt:i4>
      </vt:variant>
      <vt:variant>
        <vt:i4>5</vt:i4>
      </vt:variant>
      <vt:variant>
        <vt:lpwstr/>
      </vt:variant>
      <vt:variant>
        <vt:lpwstr>_Toc100756350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PRESENTATION DU BRGM</dc:title>
  <dc:subject/>
  <dc:creator>monge</dc:creator>
  <cp:keywords/>
  <cp:lastModifiedBy>BJF</cp:lastModifiedBy>
  <cp:revision>136</cp:revision>
  <cp:lastPrinted>2025-06-19T10:05:00Z</cp:lastPrinted>
  <dcterms:created xsi:type="dcterms:W3CDTF">2022-09-06T08:08:00Z</dcterms:created>
  <dcterms:modified xsi:type="dcterms:W3CDTF">2026-11-03T15:16:00Z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UFAA74umbxbhXhDTNWZ57v+CF5yQhWfqbKrFMbV9q5kJMGfLqqWIrl3MvSMr0OdHpiEIufQ8KyDWHrq5_x000d_
BqtWpmXKek1RRv/681BHaYPEsnObx1cNtItxsPrXBlbOkjzab4U6omXJB9Mhm9OAO8HiYfCxTa8V_x000d_
MOPCtp1msPJwTJIctjJU3nwg5Se7iEb7p/t/vbYrKQj2VPdxdCH2j4O1qjhgd7fpxoh8UZY7YQwR_x000d_
4PI9duSpwOUORGbuY</vt:lpwstr>
  </property>
  <property fmtid="{D5CDD505-2E9C-101B-9397-08002B2CF9AE}" pid="3" name="MAIL_MSG_ID2">
    <vt:lpwstr>WADzr07kcg+FEXRBDqq6Uqj858GAZOCe3aF4Yn4F0VxKnSoGRK3J6jHNyBY_x000d_
1O4tfMKXJrWPEeTeoyhFuo42GIk=</vt:lpwstr>
  </property>
  <property fmtid="{D5CDD505-2E9C-101B-9397-08002B2CF9AE}" pid="4" name="RESPONSE_SENDER_NAME">
    <vt:lpwstr>sAAAGYoQX4c3X/I3bMAnGMb8zSYp3gUdqUO0fG2ayffI8qg=</vt:lpwstr>
  </property>
  <property fmtid="{D5CDD505-2E9C-101B-9397-08002B2CF9AE}" pid="5" name="EMAIL_OWNER_ADDRESS">
    <vt:lpwstr>4AAA9mrMv1QjWAsFl2mCO+tXrr/iXSPtirR5GXIiSQNyisB87TuUXfNC6Q==</vt:lpwstr>
  </property>
  <property fmtid="{D5CDD505-2E9C-101B-9397-08002B2CF9AE}" pid="6" name="SWDocID">
    <vt:lpwstr>PAR:221203.2</vt:lpwstr>
  </property>
  <property fmtid="{D5CDD505-2E9C-101B-9397-08002B2CF9AE}" pid="7" name="ContentTypeId">
    <vt:lpwstr>0x0101009A2D59A719AD9149BE96C6366426908F</vt:lpwstr>
  </property>
  <property fmtid="{D5CDD505-2E9C-101B-9397-08002B2CF9AE}" pid="8" name="MediaServiceImageTags">
    <vt:lpwstr/>
  </property>
</Properties>
</file>